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85053" w14:textId="77777777" w:rsidR="001B6974" w:rsidRPr="006243EF" w:rsidRDefault="001B6974" w:rsidP="001B6974">
      <w:pPr>
        <w:pStyle w:val="a5"/>
        <w:rPr>
          <w:rFonts w:ascii="Calibri" w:hAnsi="Calibri"/>
          <w:b/>
        </w:rPr>
      </w:pPr>
    </w:p>
    <w:p w14:paraId="78CE258A" w14:textId="77777777" w:rsidR="001B6974" w:rsidRPr="006243EF" w:rsidRDefault="001B6974" w:rsidP="001B6974">
      <w:pPr>
        <w:pStyle w:val="a5"/>
        <w:tabs>
          <w:tab w:val="clear" w:pos="4320"/>
          <w:tab w:val="left" w:pos="851"/>
          <w:tab w:val="center" w:pos="2552"/>
        </w:tabs>
        <w:spacing w:before="60"/>
        <w:rPr>
          <w:rFonts w:ascii="Calibri" w:hAnsi="Calibri"/>
          <w:b/>
          <w:color w:val="808080"/>
          <w:sz w:val="18"/>
          <w:szCs w:val="28"/>
        </w:rPr>
      </w:pPr>
      <w:r w:rsidRPr="006243EF">
        <w:rPr>
          <w:rFonts w:ascii="Calibri" w:hAnsi="Calibri"/>
          <w:b/>
          <w:noProof/>
          <w:color w:val="808080"/>
          <w:sz w:val="18"/>
          <w:szCs w:val="28"/>
        </w:rPr>
        <w:drawing>
          <wp:inline distT="0" distB="0" distL="0" distR="0" wp14:anchorId="37B0BF6E" wp14:editId="12ACB80E">
            <wp:extent cx="1280160" cy="4330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433070"/>
                    </a:xfrm>
                    <a:prstGeom prst="rect">
                      <a:avLst/>
                    </a:prstGeom>
                    <a:noFill/>
                  </pic:spPr>
                </pic:pic>
              </a:graphicData>
            </a:graphic>
          </wp:inline>
        </w:drawing>
      </w:r>
    </w:p>
    <w:p w14:paraId="1783117A" w14:textId="77777777" w:rsidR="001B6974" w:rsidRPr="006243EF" w:rsidRDefault="001B6974" w:rsidP="001B6974">
      <w:pPr>
        <w:pStyle w:val="a5"/>
        <w:tabs>
          <w:tab w:val="clear" w:pos="4320"/>
          <w:tab w:val="left" w:pos="851"/>
          <w:tab w:val="center" w:pos="2552"/>
        </w:tabs>
        <w:spacing w:before="60"/>
        <w:rPr>
          <w:rFonts w:ascii="Calibri" w:hAnsi="Calibri"/>
          <w:sz w:val="16"/>
          <w:szCs w:val="16"/>
        </w:rPr>
      </w:pPr>
      <w:r w:rsidRPr="006243EF">
        <w:rPr>
          <w:rFonts w:ascii="Calibri" w:hAnsi="Calibri"/>
          <w:b/>
          <w:color w:val="808080"/>
          <w:sz w:val="18"/>
          <w:szCs w:val="28"/>
        </w:rPr>
        <w:tab/>
      </w:r>
      <w:r w:rsidRPr="006243EF">
        <w:rPr>
          <w:rFonts w:ascii="Calibri" w:hAnsi="Calibri"/>
          <w:color w:val="808080"/>
          <w:sz w:val="16"/>
          <w:szCs w:val="16"/>
        </w:rPr>
        <w:t>ООО «банк Раунд»</w:t>
      </w:r>
    </w:p>
    <w:p w14:paraId="1A422FFE" w14:textId="77777777" w:rsidR="001B6974" w:rsidRPr="006243EF" w:rsidRDefault="001B6974" w:rsidP="001B6974">
      <w:pPr>
        <w:pStyle w:val="a5"/>
        <w:spacing w:before="120"/>
        <w:ind w:firstLine="426"/>
        <w:rPr>
          <w:rFonts w:ascii="Calibri" w:hAnsi="Calibri"/>
          <w:color w:val="808080"/>
          <w:sz w:val="18"/>
          <w:szCs w:val="18"/>
        </w:rPr>
      </w:pPr>
      <w:r w:rsidRPr="006243EF">
        <w:rPr>
          <w:rFonts w:ascii="Calibri" w:hAnsi="Calibri"/>
          <w:noProof/>
          <w:sz w:val="18"/>
          <w:szCs w:val="18"/>
        </w:rPr>
        <w:drawing>
          <wp:anchor distT="0" distB="0" distL="114300" distR="114300" simplePos="0" relativeHeight="251661312" behindDoc="0" locked="0" layoutInCell="1" allowOverlap="1" wp14:anchorId="071DA371" wp14:editId="1713DBED">
            <wp:simplePos x="0" y="0"/>
            <wp:positionH relativeFrom="column">
              <wp:posOffset>17780</wp:posOffset>
            </wp:positionH>
            <wp:positionV relativeFrom="paragraph">
              <wp:posOffset>128905</wp:posOffset>
            </wp:positionV>
            <wp:extent cx="139700" cy="86995"/>
            <wp:effectExtent l="19050" t="0" r="0" b="0"/>
            <wp:wrapThrough wrapText="bothSides">
              <wp:wrapPolygon edited="0">
                <wp:start x="-2945" y="0"/>
                <wp:lineTo x="-2945" y="18920"/>
                <wp:lineTo x="20618" y="18920"/>
                <wp:lineTo x="20618" y="0"/>
                <wp:lineTo x="-2945" y="0"/>
              </wp:wrapPolygon>
            </wp:wrapThrough>
            <wp:docPr id="41" name="E536D7DD-EB5C-42E5-9525-AACBBBD8115A" descr="cid:DC88ECFF-D4C1-4956-9E29-33546CE632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36D7DD-EB5C-42E5-9525-AACBBBD8115A" descr="cid:DC88ECFF-D4C1-4956-9E29-33546CE632FE"/>
                    <pic:cNvPicPr>
                      <a:picLocks noChangeAspect="1" noChangeArrowheads="1"/>
                    </pic:cNvPicPr>
                  </pic:nvPicPr>
                  <pic:blipFill>
                    <a:blip r:embed="rId9" r:link="rId10"/>
                    <a:srcRect/>
                    <a:stretch>
                      <a:fillRect/>
                    </a:stretch>
                  </pic:blipFill>
                  <pic:spPr bwMode="auto">
                    <a:xfrm>
                      <a:off x="0" y="0"/>
                      <a:ext cx="139700" cy="86995"/>
                    </a:xfrm>
                    <a:prstGeom prst="rect">
                      <a:avLst/>
                    </a:prstGeom>
                    <a:noFill/>
                    <a:ln w="9525">
                      <a:noFill/>
                      <a:miter lim="800000"/>
                      <a:headEnd/>
                      <a:tailEnd/>
                    </a:ln>
                  </pic:spPr>
                </pic:pic>
              </a:graphicData>
            </a:graphic>
          </wp:anchor>
        </w:drawing>
      </w:r>
      <w:r w:rsidRPr="006243EF">
        <w:rPr>
          <w:rFonts w:ascii="Calibri" w:hAnsi="Calibri"/>
          <w:noProof/>
          <w:sz w:val="18"/>
          <w:szCs w:val="18"/>
        </w:rPr>
        <mc:AlternateContent>
          <mc:Choice Requires="wps">
            <w:drawing>
              <wp:anchor distT="0" distB="0" distL="114300" distR="114300" simplePos="0" relativeHeight="251659264" behindDoc="0" locked="0" layoutInCell="1" allowOverlap="1" wp14:anchorId="6FE8DD93" wp14:editId="53893F5F">
                <wp:simplePos x="0" y="0"/>
                <wp:positionH relativeFrom="margin">
                  <wp:align>left</wp:align>
                </wp:positionH>
                <wp:positionV relativeFrom="paragraph">
                  <wp:posOffset>34925</wp:posOffset>
                </wp:positionV>
                <wp:extent cx="5443220" cy="0"/>
                <wp:effectExtent l="9525" t="6350" r="14605" b="1270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220" cy="0"/>
                        </a:xfrm>
                        <a:prstGeom prst="line">
                          <a:avLst/>
                        </a:prstGeom>
                        <a:noFill/>
                        <a:ln w="12700">
                          <a:solidFill>
                            <a:srgbClr val="397C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0A3093F" id="Line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75pt" to="428.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" strokecolor="#397c32" strokeweight="1pt">
                <v:shadow opacity="24903f" origin=",.5" offset="0,.55556mm"/>
                <w10:wrap anchorx="margin"/>
              </v:line>
            </w:pict>
          </mc:Fallback>
        </mc:AlternateContent>
      </w:r>
      <w:r w:rsidRPr="006243EF">
        <w:rPr>
          <w:rFonts w:ascii="Calibri" w:hAnsi="Calibri"/>
          <w:color w:val="808080"/>
          <w:sz w:val="18"/>
          <w:szCs w:val="18"/>
        </w:rPr>
        <w:t>121609, г. Москва, Рублевское ш., д. 28</w:t>
      </w:r>
    </w:p>
    <w:p w14:paraId="7837DF5D" w14:textId="77777777" w:rsidR="001B6974" w:rsidRPr="006243EF" w:rsidRDefault="001B6974" w:rsidP="001B6974">
      <w:pPr>
        <w:ind w:firstLine="426"/>
        <w:rPr>
          <w:rFonts w:ascii="Calibri" w:hAnsi="Calibri"/>
          <w:color w:val="808080"/>
          <w:sz w:val="18"/>
          <w:szCs w:val="18"/>
        </w:rPr>
      </w:pPr>
      <w:r w:rsidRPr="006243EF">
        <w:rPr>
          <w:rFonts w:ascii="Calibri" w:hAnsi="Calibri"/>
          <w:noProof/>
          <w:color w:val="808080"/>
          <w:sz w:val="18"/>
          <w:szCs w:val="18"/>
        </w:rPr>
        <w:drawing>
          <wp:anchor distT="0" distB="0" distL="114300" distR="114300" simplePos="0" relativeHeight="251660288" behindDoc="0" locked="0" layoutInCell="1" allowOverlap="1" wp14:anchorId="5350F9CD" wp14:editId="648C0297">
            <wp:simplePos x="0" y="0"/>
            <wp:positionH relativeFrom="column">
              <wp:posOffset>17780</wp:posOffset>
            </wp:positionH>
            <wp:positionV relativeFrom="paragraph">
              <wp:posOffset>24130</wp:posOffset>
            </wp:positionV>
            <wp:extent cx="140970" cy="123190"/>
            <wp:effectExtent l="19050" t="0" r="0" b="0"/>
            <wp:wrapThrough wrapText="bothSides">
              <wp:wrapPolygon edited="0">
                <wp:start x="-2919" y="0"/>
                <wp:lineTo x="0" y="16701"/>
                <wp:lineTo x="20432" y="16701"/>
                <wp:lineTo x="20432" y="10021"/>
                <wp:lineTo x="11676" y="0"/>
                <wp:lineTo x="-2919" y="0"/>
              </wp:wrapPolygon>
            </wp:wrapThrough>
            <wp:docPr id="42" name="92E2841A-DBCC-4319-9CD6-61638A4BA178" descr="cid:EDDF1CE5-A357-4C3A-9BEB-C73204DDD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E2841A-DBCC-4319-9CD6-61638A4BA178" descr="cid:EDDF1CE5-A357-4C3A-9BEB-C73204DDD967"/>
                    <pic:cNvPicPr>
                      <a:picLocks noChangeAspect="1" noChangeArrowheads="1"/>
                    </pic:cNvPicPr>
                  </pic:nvPicPr>
                  <pic:blipFill>
                    <a:blip r:embed="rId11" r:link="rId12"/>
                    <a:srcRect/>
                    <a:stretch>
                      <a:fillRect/>
                    </a:stretch>
                  </pic:blipFill>
                  <pic:spPr bwMode="auto">
                    <a:xfrm>
                      <a:off x="0" y="0"/>
                      <a:ext cx="140970" cy="123190"/>
                    </a:xfrm>
                    <a:prstGeom prst="rect">
                      <a:avLst/>
                    </a:prstGeom>
                    <a:noFill/>
                    <a:ln w="9525">
                      <a:noFill/>
                      <a:miter lim="800000"/>
                      <a:headEnd/>
                      <a:tailEnd/>
                    </a:ln>
                  </pic:spPr>
                </pic:pic>
              </a:graphicData>
            </a:graphic>
          </wp:anchor>
        </w:drawing>
      </w:r>
      <w:r w:rsidRPr="006243EF">
        <w:rPr>
          <w:rFonts w:ascii="Calibri" w:hAnsi="Calibri"/>
          <w:color w:val="808080"/>
          <w:sz w:val="18"/>
          <w:szCs w:val="18"/>
        </w:rPr>
        <w:t>+7 (495) 980-1924</w:t>
      </w:r>
    </w:p>
    <w:p w14:paraId="1280E68D" w14:textId="77777777" w:rsidR="00833BD8" w:rsidRPr="006243EF" w:rsidRDefault="001B6974" w:rsidP="001B6974">
      <w:pPr>
        <w:rPr>
          <w:rFonts w:ascii="Calibri" w:hAnsi="Calibri"/>
          <w:color w:val="808080"/>
          <w:sz w:val="18"/>
          <w:szCs w:val="18"/>
        </w:rPr>
      </w:pPr>
      <w:r w:rsidRPr="006243EF">
        <w:rPr>
          <w:rFonts w:ascii="Calibri" w:hAnsi="Calibri"/>
          <w:noProof/>
          <w:color w:val="808080"/>
          <w:sz w:val="18"/>
          <w:szCs w:val="18"/>
        </w:rPr>
        <w:drawing>
          <wp:anchor distT="0" distB="0" distL="114300" distR="114300" simplePos="0" relativeHeight="251662336" behindDoc="0" locked="0" layoutInCell="1" allowOverlap="1" wp14:anchorId="6A4C41E1" wp14:editId="0A884B94">
            <wp:simplePos x="0" y="0"/>
            <wp:positionH relativeFrom="column">
              <wp:posOffset>17780</wp:posOffset>
            </wp:positionH>
            <wp:positionV relativeFrom="paragraph">
              <wp:posOffset>13970</wp:posOffset>
            </wp:positionV>
            <wp:extent cx="140970" cy="128270"/>
            <wp:effectExtent l="19050" t="0" r="0" b="0"/>
            <wp:wrapThrough wrapText="bothSides">
              <wp:wrapPolygon edited="0">
                <wp:start x="-2919" y="0"/>
                <wp:lineTo x="-2919" y="19248"/>
                <wp:lineTo x="20432" y="19248"/>
                <wp:lineTo x="20432" y="0"/>
                <wp:lineTo x="-2919" y="0"/>
              </wp:wrapPolygon>
            </wp:wrapThrough>
            <wp:docPr id="43" name="325AE017-D191-4134-8490-17989EB89CC0" descr="cid:09AA2780-4B43-4679-87A8-A85768DD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AE017-D191-4134-8490-17989EB89CC0" descr="cid:09AA2780-4B43-4679-87A8-A85768DD0609"/>
                    <pic:cNvPicPr>
                      <a:picLocks noChangeAspect="1" noChangeArrowheads="1"/>
                    </pic:cNvPicPr>
                  </pic:nvPicPr>
                  <pic:blipFill>
                    <a:blip r:embed="rId13" r:link="rId14"/>
                    <a:srcRect/>
                    <a:stretch>
                      <a:fillRect/>
                    </a:stretch>
                  </pic:blipFill>
                  <pic:spPr bwMode="auto">
                    <a:xfrm>
                      <a:off x="0" y="0"/>
                      <a:ext cx="140970" cy="128270"/>
                    </a:xfrm>
                    <a:prstGeom prst="rect">
                      <a:avLst/>
                    </a:prstGeom>
                    <a:noFill/>
                    <a:ln w="9525">
                      <a:noFill/>
                      <a:miter lim="800000"/>
                      <a:headEnd/>
                      <a:tailEnd/>
                    </a:ln>
                  </pic:spPr>
                </pic:pic>
              </a:graphicData>
            </a:graphic>
          </wp:anchor>
        </w:drawing>
      </w:r>
      <w:r w:rsidRPr="006243EF">
        <w:rPr>
          <w:rFonts w:ascii="Calibri" w:hAnsi="Calibri"/>
          <w:color w:val="808080"/>
          <w:sz w:val="18"/>
          <w:szCs w:val="18"/>
        </w:rPr>
        <w:t xml:space="preserve"> </w:t>
      </w:r>
      <w:hyperlink r:id="rId15" w:history="1">
        <w:r w:rsidRPr="006243EF">
          <w:rPr>
            <w:rStyle w:val="a7"/>
            <w:rFonts w:ascii="Calibri" w:hAnsi="Calibri"/>
            <w:sz w:val="18"/>
            <w:szCs w:val="18"/>
          </w:rPr>
          <w:t>info@round.ru</w:t>
        </w:r>
      </w:hyperlink>
    </w:p>
    <w:p w14:paraId="76197B1F" w14:textId="77777777" w:rsidR="001B6974" w:rsidRPr="006243EF" w:rsidRDefault="001B6974" w:rsidP="001B6974">
      <w:pPr>
        <w:rPr>
          <w:rFonts w:ascii="Calibri" w:hAnsi="Calibri"/>
          <w:color w:val="808080"/>
          <w:sz w:val="18"/>
          <w:szCs w:val="18"/>
        </w:rPr>
      </w:pPr>
    </w:p>
    <w:tbl>
      <w:tblPr>
        <w:tblStyle w:val="a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39"/>
        <w:gridCol w:w="6373"/>
      </w:tblGrid>
      <w:tr w:rsidR="00F7387F" w:rsidRPr="00D046CE" w14:paraId="5FB8FDB9" w14:textId="77777777" w:rsidTr="002E3954">
        <w:tc>
          <w:tcPr>
            <w:tcW w:w="3539" w:type="dxa"/>
          </w:tcPr>
          <w:p w14:paraId="56EA8BB4" w14:textId="2136FA3A" w:rsidR="00F7387F" w:rsidRPr="00D24725" w:rsidRDefault="00F7387F" w:rsidP="00617D9E">
            <w:pPr>
              <w:jc w:val="right"/>
              <w:rPr>
                <w:rFonts w:ascii="Calibri" w:hAnsi="Calibri"/>
                <w:b/>
                <w:color w:val="000000"/>
                <w:sz w:val="22"/>
                <w:szCs w:val="22"/>
              </w:rPr>
            </w:pPr>
            <w:r w:rsidRPr="006243EF">
              <w:rPr>
                <w:rFonts w:ascii="Calibri" w:eastAsia="Times New Roman" w:hAnsi="Calibri"/>
                <w:noProof/>
              </w:rPr>
              <w:drawing>
                <wp:anchor distT="0" distB="0" distL="114300" distR="114300" simplePos="0" relativeHeight="251664384" behindDoc="1" locked="0" layoutInCell="1" allowOverlap="1" wp14:anchorId="11AC4A61" wp14:editId="73B0847B">
                  <wp:simplePos x="0" y="0"/>
                  <wp:positionH relativeFrom="margin">
                    <wp:posOffset>258445</wp:posOffset>
                  </wp:positionH>
                  <wp:positionV relativeFrom="paragraph">
                    <wp:posOffset>136525</wp:posOffset>
                  </wp:positionV>
                  <wp:extent cx="1280160" cy="431165"/>
                  <wp:effectExtent l="19050" t="0" r="0" b="0"/>
                  <wp:wrapTight wrapText="bothSides">
                    <wp:wrapPolygon edited="0">
                      <wp:start x="-321" y="0"/>
                      <wp:lineTo x="-321" y="20979"/>
                      <wp:lineTo x="21528" y="20979"/>
                      <wp:lineTo x="21528" y="0"/>
                      <wp:lineTo x="-321" y="0"/>
                    </wp:wrapPolygon>
                  </wp:wrapTight>
                  <wp:docPr id="2" name="Рисунок 2"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2"/>
                          <pic:cNvPicPr>
                            <a:picLocks noChangeAspect="1" noChangeArrowheads="1"/>
                          </pic:cNvPicPr>
                        </pic:nvPicPr>
                        <pic:blipFill>
                          <a:blip r:embed="rId16"/>
                          <a:srcRect/>
                          <a:stretch>
                            <a:fillRect/>
                          </a:stretch>
                        </pic:blipFill>
                        <pic:spPr bwMode="auto">
                          <a:xfrm>
                            <a:off x="0" y="0"/>
                            <a:ext cx="1280160" cy="431165"/>
                          </a:xfrm>
                          <a:prstGeom prst="rect">
                            <a:avLst/>
                          </a:prstGeom>
                          <a:noFill/>
                          <a:ln w="9525">
                            <a:noFill/>
                            <a:miter lim="800000"/>
                            <a:headEnd/>
                            <a:tailEnd/>
                          </a:ln>
                        </pic:spPr>
                      </pic:pic>
                    </a:graphicData>
                  </a:graphic>
                </wp:anchor>
              </w:drawing>
            </w:r>
          </w:p>
          <w:p w14:paraId="7EFE6F00" w14:textId="2207D304" w:rsidR="00F7387F" w:rsidRPr="00D046CE" w:rsidRDefault="00F7387F" w:rsidP="00617D9E">
            <w:pPr>
              <w:jc w:val="right"/>
              <w:rPr>
                <w:rFonts w:ascii="Calibri" w:hAnsi="Calibri"/>
                <w:b/>
                <w:color w:val="000000"/>
                <w:sz w:val="22"/>
                <w:szCs w:val="22"/>
              </w:rPr>
            </w:pPr>
          </w:p>
          <w:p w14:paraId="01F54173" w14:textId="3CF6B3D6" w:rsidR="00F7387F" w:rsidRPr="00D046CE" w:rsidRDefault="00F7387F" w:rsidP="00617D9E">
            <w:pPr>
              <w:jc w:val="right"/>
              <w:rPr>
                <w:rFonts w:ascii="Calibri" w:hAnsi="Calibri"/>
                <w:b/>
                <w:color w:val="000000"/>
                <w:sz w:val="22"/>
                <w:szCs w:val="22"/>
              </w:rPr>
            </w:pPr>
          </w:p>
          <w:p w14:paraId="38DC825D" w14:textId="36F72E89" w:rsidR="00F7387F" w:rsidRPr="00D046CE" w:rsidRDefault="00F7387F" w:rsidP="00617D9E">
            <w:pPr>
              <w:jc w:val="right"/>
              <w:rPr>
                <w:rFonts w:ascii="Calibri" w:hAnsi="Calibri"/>
                <w:b/>
                <w:color w:val="000000"/>
                <w:sz w:val="22"/>
                <w:szCs w:val="22"/>
              </w:rPr>
            </w:pPr>
          </w:p>
          <w:p w14:paraId="35BADE67" w14:textId="77777777" w:rsidR="00F7387F" w:rsidRPr="00D046CE" w:rsidRDefault="00F7387F" w:rsidP="00617D9E">
            <w:pPr>
              <w:jc w:val="right"/>
              <w:rPr>
                <w:rFonts w:ascii="Calibri" w:hAnsi="Calibri"/>
                <w:b/>
                <w:color w:val="000000"/>
                <w:sz w:val="22"/>
                <w:szCs w:val="22"/>
              </w:rPr>
            </w:pPr>
          </w:p>
          <w:p w14:paraId="29221AA8" w14:textId="77777777" w:rsidR="00F7387F" w:rsidRPr="00D046CE" w:rsidRDefault="00F7387F" w:rsidP="00617D9E">
            <w:pPr>
              <w:jc w:val="right"/>
              <w:rPr>
                <w:rFonts w:ascii="Calibri" w:hAnsi="Calibri"/>
                <w:b/>
                <w:color w:val="000000"/>
                <w:sz w:val="22"/>
                <w:szCs w:val="22"/>
              </w:rPr>
            </w:pPr>
          </w:p>
          <w:p w14:paraId="179886B0" w14:textId="77777777" w:rsidR="00F7387F" w:rsidRPr="00D046CE" w:rsidRDefault="00F7387F" w:rsidP="00617D9E">
            <w:pPr>
              <w:jc w:val="right"/>
              <w:rPr>
                <w:rFonts w:ascii="Calibri" w:hAnsi="Calibri"/>
                <w:b/>
                <w:color w:val="000000"/>
                <w:sz w:val="22"/>
                <w:szCs w:val="22"/>
              </w:rPr>
            </w:pPr>
          </w:p>
        </w:tc>
        <w:tc>
          <w:tcPr>
            <w:tcW w:w="6373" w:type="dxa"/>
          </w:tcPr>
          <w:p w14:paraId="601864C4" w14:textId="534DBD32" w:rsidR="00F7387F" w:rsidRPr="006243EF" w:rsidRDefault="00F7387F" w:rsidP="002E3954">
            <w:pPr>
              <w:tabs>
                <w:tab w:val="center" w:pos="4677"/>
                <w:tab w:val="right" w:pos="9355"/>
              </w:tabs>
              <w:jc w:val="center"/>
              <w:rPr>
                <w:rFonts w:ascii="Calibri" w:eastAsia="Times New Roman" w:hAnsi="Calibri"/>
                <w:b/>
                <w:sz w:val="22"/>
                <w:szCs w:val="22"/>
              </w:rPr>
            </w:pPr>
            <w:r w:rsidRPr="006243EF">
              <w:rPr>
                <w:rFonts w:ascii="Calibri" w:eastAsia="Times New Roman" w:hAnsi="Calibri"/>
                <w:b/>
                <w:sz w:val="22"/>
                <w:szCs w:val="22"/>
              </w:rPr>
              <w:t xml:space="preserve">Общество с ограниченной ответственностью «банк Раунд», ОГРН 1027700140753, ИНН 7712002554, генеральная лицензия на осуществление банковских операций № 2506 от 14.11.2012 года, адрес: 121609, г. Москва, Рублевское шоссе, д. 28, официальный сайт в сети Интернет: </w:t>
            </w:r>
            <w:hyperlink r:id="rId17" w:history="1">
              <w:r w:rsidRPr="006243EF">
                <w:rPr>
                  <w:rFonts w:ascii="Calibri" w:eastAsia="Times New Roman" w:hAnsi="Calibri"/>
                  <w:b/>
                  <w:sz w:val="22"/>
                  <w:szCs w:val="22"/>
                  <w:lang w:val="en-US"/>
                </w:rPr>
                <w:t>www</w:t>
              </w:r>
              <w:r w:rsidRPr="006243EF">
                <w:rPr>
                  <w:rFonts w:ascii="Calibri" w:eastAsia="Times New Roman" w:hAnsi="Calibri"/>
                  <w:b/>
                  <w:sz w:val="22"/>
                  <w:szCs w:val="22"/>
                </w:rPr>
                <w:t>.</w:t>
              </w:r>
              <w:r w:rsidRPr="006243EF">
                <w:rPr>
                  <w:rFonts w:ascii="Calibri" w:eastAsia="Times New Roman" w:hAnsi="Calibri"/>
                  <w:b/>
                  <w:sz w:val="22"/>
                  <w:szCs w:val="22"/>
                  <w:lang w:val="en-US"/>
                </w:rPr>
                <w:t>round</w:t>
              </w:r>
              <w:r w:rsidRPr="006243EF">
                <w:rPr>
                  <w:rFonts w:ascii="Calibri" w:eastAsia="Times New Roman" w:hAnsi="Calibri"/>
                  <w:b/>
                  <w:sz w:val="22"/>
                  <w:szCs w:val="22"/>
                </w:rPr>
                <w:t>.</w:t>
              </w:r>
              <w:r w:rsidRPr="006243EF">
                <w:rPr>
                  <w:rFonts w:ascii="Calibri" w:eastAsia="Times New Roman" w:hAnsi="Calibri"/>
                  <w:b/>
                  <w:sz w:val="22"/>
                  <w:szCs w:val="22"/>
                  <w:lang w:val="en-US"/>
                </w:rPr>
                <w:t>ru</w:t>
              </w:r>
            </w:hyperlink>
          </w:p>
          <w:p w14:paraId="5173BA25" w14:textId="22DEAADE" w:rsidR="00F7387F" w:rsidRPr="00D046CE" w:rsidRDefault="00F7387F" w:rsidP="002E3954">
            <w:pPr>
              <w:jc w:val="center"/>
              <w:rPr>
                <w:rFonts w:ascii="Calibri" w:hAnsi="Calibri"/>
                <w:b/>
                <w:color w:val="000000"/>
                <w:sz w:val="22"/>
                <w:szCs w:val="22"/>
              </w:rPr>
            </w:pPr>
            <w:r w:rsidRPr="00D24725">
              <w:rPr>
                <w:rFonts w:ascii="Calibri" w:eastAsia="Times New Roman" w:hAnsi="Calibri"/>
                <w:b/>
                <w:sz w:val="22"/>
                <w:szCs w:val="22"/>
              </w:rPr>
              <w:t>Телефон: 8 (495) 980 19 24</w:t>
            </w:r>
          </w:p>
        </w:tc>
      </w:tr>
    </w:tbl>
    <w:p w14:paraId="17936E62" w14:textId="38F4030F" w:rsidR="00617D9E" w:rsidRPr="00D046CE" w:rsidRDefault="00F7387F" w:rsidP="00617D9E">
      <w:pPr>
        <w:widowControl w:val="0"/>
        <w:spacing w:before="120" w:after="120"/>
        <w:ind w:left="360" w:right="-1"/>
        <w:contextualSpacing/>
        <w:jc w:val="center"/>
        <w:rPr>
          <w:rFonts w:ascii="Calibri" w:hAnsi="Calibri"/>
          <w:b/>
          <w:sz w:val="22"/>
          <w:szCs w:val="22"/>
        </w:rPr>
      </w:pPr>
      <w:r w:rsidRPr="00D24725">
        <w:rPr>
          <w:rFonts w:ascii="Calibri" w:hAnsi="Calibri"/>
          <w:b/>
          <w:sz w:val="22"/>
          <w:szCs w:val="22"/>
        </w:rPr>
        <w:t xml:space="preserve">ОБЩИЕ УСЛОВИЯ ПОТРЕБИТЕЛЬСКОГО </w:t>
      </w:r>
      <w:r w:rsidRPr="00D046CE">
        <w:rPr>
          <w:rFonts w:ascii="Calibri" w:hAnsi="Calibri"/>
          <w:b/>
          <w:sz w:val="22"/>
          <w:szCs w:val="22"/>
        </w:rPr>
        <w:t>КРЕДИТОВАНИЯ ООО «БАНК РАУНД»</w:t>
      </w:r>
    </w:p>
    <w:p w14:paraId="0DFE5615" w14:textId="35AB8228" w:rsidR="00617D9E" w:rsidRPr="00D046CE" w:rsidRDefault="00617D9E" w:rsidP="002E3954">
      <w:pPr>
        <w:widowControl w:val="0"/>
        <w:spacing w:before="120" w:after="120"/>
        <w:ind w:right="-1" w:firstLine="567"/>
        <w:contextualSpacing/>
        <w:jc w:val="center"/>
        <w:rPr>
          <w:rFonts w:ascii="Calibri" w:hAnsi="Calibri"/>
          <w:b/>
          <w:sz w:val="22"/>
          <w:szCs w:val="22"/>
        </w:rPr>
      </w:pPr>
    </w:p>
    <w:p w14:paraId="71392B1C" w14:textId="252C2FEE" w:rsidR="00617D9E" w:rsidRPr="00D046CE" w:rsidRDefault="00F7387F" w:rsidP="002E3954">
      <w:pPr>
        <w:autoSpaceDE w:val="0"/>
        <w:autoSpaceDN w:val="0"/>
        <w:adjustRightInd w:val="0"/>
        <w:ind w:firstLine="567"/>
        <w:jc w:val="both"/>
        <w:rPr>
          <w:rFonts w:ascii="Calibri" w:hAnsi="Calibri"/>
          <w:sz w:val="22"/>
          <w:szCs w:val="22"/>
        </w:rPr>
      </w:pPr>
      <w:r w:rsidRPr="00D046CE">
        <w:rPr>
          <w:rFonts w:ascii="Calibri" w:hAnsi="Calibri"/>
          <w:sz w:val="22"/>
          <w:szCs w:val="22"/>
        </w:rPr>
        <w:t xml:space="preserve">Настоящие </w:t>
      </w:r>
      <w:r w:rsidR="00617D9E" w:rsidRPr="00D046CE">
        <w:rPr>
          <w:rFonts w:ascii="Calibri" w:hAnsi="Calibri"/>
          <w:sz w:val="22"/>
          <w:szCs w:val="22"/>
        </w:rPr>
        <w:t>Общие условия потребительского кредитования ООО «банк Раунд»</w:t>
      </w:r>
      <w:r w:rsidRPr="00D046CE">
        <w:rPr>
          <w:rFonts w:ascii="Calibri" w:hAnsi="Calibri"/>
          <w:sz w:val="22"/>
          <w:szCs w:val="22"/>
        </w:rPr>
        <w:t xml:space="preserve"> (далее – Общие условия потребительского кредитования)</w:t>
      </w:r>
      <w:r w:rsidR="00617D9E" w:rsidRPr="00D046CE">
        <w:rPr>
          <w:rFonts w:ascii="Calibri" w:hAnsi="Calibri"/>
          <w:sz w:val="22"/>
          <w:szCs w:val="22"/>
        </w:rPr>
        <w:t xml:space="preserve"> разработаны в соответствии с требованиями законодательства </w:t>
      </w:r>
      <w:r w:rsidRPr="00D046CE">
        <w:rPr>
          <w:rFonts w:ascii="Calibri" w:hAnsi="Calibri"/>
          <w:sz w:val="22"/>
          <w:szCs w:val="22"/>
        </w:rPr>
        <w:t>РФ</w:t>
      </w:r>
      <w:r w:rsidR="00617D9E" w:rsidRPr="00D046CE">
        <w:rPr>
          <w:rFonts w:ascii="Calibri" w:hAnsi="Calibri"/>
          <w:sz w:val="22"/>
          <w:szCs w:val="22"/>
        </w:rPr>
        <w:t xml:space="preserve"> о потребительском кредите и основываются, в том числе, </w:t>
      </w:r>
      <w:r w:rsidR="00617D9E" w:rsidRPr="00D046CE">
        <w:rPr>
          <w:rFonts w:ascii="Calibri" w:hAnsi="Calibri" w:cs="Cambria"/>
          <w:bCs/>
          <w:sz w:val="22"/>
          <w:szCs w:val="22"/>
        </w:rPr>
        <w:t xml:space="preserve">на положениях Гражданского </w:t>
      </w:r>
      <w:hyperlink r:id="rId18" w:history="1">
        <w:r w:rsidR="00617D9E" w:rsidRPr="00D046CE">
          <w:rPr>
            <w:rFonts w:ascii="Calibri" w:hAnsi="Calibri"/>
            <w:sz w:val="22"/>
            <w:szCs w:val="22"/>
          </w:rPr>
          <w:t>кодекса</w:t>
        </w:r>
      </w:hyperlink>
      <w:r w:rsidR="00617D9E" w:rsidRPr="00D24725">
        <w:rPr>
          <w:rFonts w:ascii="Calibri" w:hAnsi="Calibri" w:cs="Cambria"/>
          <w:bCs/>
          <w:sz w:val="22"/>
          <w:szCs w:val="22"/>
        </w:rPr>
        <w:t xml:space="preserve"> </w:t>
      </w:r>
      <w:r w:rsidRPr="00D046CE">
        <w:rPr>
          <w:rFonts w:ascii="Calibri" w:hAnsi="Calibri" w:cs="Cambria"/>
          <w:bCs/>
          <w:sz w:val="22"/>
          <w:szCs w:val="22"/>
        </w:rPr>
        <w:t>РФ</w:t>
      </w:r>
      <w:r w:rsidR="00617D9E" w:rsidRPr="00D046CE">
        <w:rPr>
          <w:rFonts w:ascii="Calibri" w:hAnsi="Calibri" w:cs="Cambria"/>
          <w:bCs/>
          <w:sz w:val="22"/>
          <w:szCs w:val="22"/>
        </w:rPr>
        <w:t xml:space="preserve">, Федерального закона от 21.12.2013 года № 353-ФЗ «О потребительском кредите (займе)» (по тексту – Федеральный закон № 353-ФЗ), Федерального </w:t>
      </w:r>
      <w:hyperlink r:id="rId19" w:history="1">
        <w:r w:rsidR="00617D9E" w:rsidRPr="00D046CE">
          <w:rPr>
            <w:rFonts w:ascii="Calibri" w:hAnsi="Calibri" w:cs="Cambria"/>
            <w:bCs/>
            <w:sz w:val="22"/>
            <w:szCs w:val="22"/>
          </w:rPr>
          <w:t>закона</w:t>
        </w:r>
      </w:hyperlink>
      <w:r w:rsidR="00617D9E" w:rsidRPr="00D24725">
        <w:rPr>
          <w:rFonts w:ascii="Calibri" w:hAnsi="Calibri" w:cs="Cambria"/>
          <w:bCs/>
          <w:sz w:val="22"/>
          <w:szCs w:val="22"/>
        </w:rPr>
        <w:t xml:space="preserve"> от 02.12.1990 N 395-1 </w:t>
      </w:r>
      <w:r w:rsidR="00617D9E" w:rsidRPr="00D046CE">
        <w:rPr>
          <w:rFonts w:ascii="Calibri" w:hAnsi="Calibri" w:cs="Cambria"/>
          <w:bCs/>
          <w:sz w:val="22"/>
          <w:szCs w:val="22"/>
        </w:rPr>
        <w:t xml:space="preserve">«О банках и банковской </w:t>
      </w:r>
      <w:r w:rsidR="00617D9E" w:rsidRPr="00D046CE">
        <w:rPr>
          <w:rFonts w:ascii="Calibri" w:hAnsi="Calibri"/>
          <w:sz w:val="22"/>
          <w:szCs w:val="22"/>
        </w:rPr>
        <w:t>деятельности».</w:t>
      </w:r>
    </w:p>
    <w:p w14:paraId="2AF5CF82" w14:textId="64C84260" w:rsidR="00F7387F" w:rsidRPr="00D046CE" w:rsidRDefault="00617D9E" w:rsidP="002E3954">
      <w:pPr>
        <w:widowControl w:val="0"/>
        <w:ind w:firstLine="567"/>
        <w:jc w:val="both"/>
        <w:rPr>
          <w:rFonts w:ascii="Calibri" w:hAnsi="Calibri"/>
          <w:sz w:val="22"/>
          <w:szCs w:val="22"/>
        </w:rPr>
      </w:pPr>
      <w:r w:rsidRPr="00D046CE">
        <w:rPr>
          <w:rFonts w:ascii="Calibri" w:hAnsi="Calibri"/>
          <w:sz w:val="22"/>
          <w:szCs w:val="22"/>
        </w:rPr>
        <w:t>Общие условия</w:t>
      </w:r>
      <w:r w:rsidR="00F7387F" w:rsidRPr="00D046CE">
        <w:rPr>
          <w:rFonts w:ascii="Calibri" w:hAnsi="Calibri"/>
          <w:sz w:val="22"/>
          <w:szCs w:val="22"/>
        </w:rPr>
        <w:t xml:space="preserve"> потребительского кредитования</w:t>
      </w:r>
      <w:r w:rsidRPr="00D046CE">
        <w:rPr>
          <w:rFonts w:ascii="Calibri" w:hAnsi="Calibri"/>
          <w:sz w:val="22"/>
          <w:szCs w:val="22"/>
        </w:rPr>
        <w:t xml:space="preserve"> являются договором присоединения по смыслу статьи 428 Гражданского кодекса </w:t>
      </w:r>
      <w:r w:rsidR="00F7387F" w:rsidRPr="00D046CE">
        <w:rPr>
          <w:rFonts w:ascii="Calibri" w:hAnsi="Calibri"/>
          <w:sz w:val="22"/>
          <w:szCs w:val="22"/>
        </w:rPr>
        <w:t>РФ. Общие условия потребительского кредитования являются составной и неотъемлемой частью Кредитного договора.</w:t>
      </w:r>
    </w:p>
    <w:p w14:paraId="64A07DA5" w14:textId="77777777" w:rsidR="00F7387F" w:rsidRPr="00D046CE" w:rsidRDefault="00F7387F" w:rsidP="002E3954">
      <w:pPr>
        <w:widowControl w:val="0"/>
        <w:ind w:firstLine="567"/>
        <w:jc w:val="both"/>
        <w:rPr>
          <w:rFonts w:ascii="Calibri" w:hAnsi="Calibri"/>
          <w:sz w:val="22"/>
          <w:szCs w:val="22"/>
        </w:rPr>
      </w:pPr>
      <w:r w:rsidRPr="00D046CE">
        <w:rPr>
          <w:rFonts w:ascii="Calibri" w:hAnsi="Calibri"/>
          <w:sz w:val="22"/>
          <w:szCs w:val="22"/>
        </w:rPr>
        <w:t>Общие условия потребительского кредитования определены Кредитором в одностороннем порядке в целях многократного применения, раскрыты (размещены) на Сайте Кредитора.</w:t>
      </w:r>
    </w:p>
    <w:p w14:paraId="2C6B32AA" w14:textId="77777777" w:rsidR="00F7387F" w:rsidRPr="00D046CE" w:rsidRDefault="00F7387F" w:rsidP="002E3954">
      <w:pPr>
        <w:widowControl w:val="0"/>
        <w:ind w:right="-1" w:firstLine="567"/>
        <w:contextualSpacing/>
        <w:jc w:val="both"/>
        <w:rPr>
          <w:rFonts w:ascii="Calibri" w:eastAsia="Times New Roman" w:hAnsi="Calibri"/>
          <w:sz w:val="22"/>
          <w:szCs w:val="22"/>
        </w:rPr>
      </w:pPr>
      <w:r w:rsidRPr="00D046CE">
        <w:rPr>
          <w:rFonts w:ascii="Calibri" w:eastAsia="Times New Roman" w:hAnsi="Calibri"/>
          <w:sz w:val="22"/>
          <w:szCs w:val="22"/>
        </w:rPr>
        <w:t>Кредитор вправе изменить Общие условия потребительского кредитования при условии, что это не повлечет за собой возникновение новых или увеличение размера существующих денежных обязательств Заемщика по Кредитному договору. При этом Кредитор в порядке, предусмотренном Кредитным договором, направляет Заемщику уведомление об изменении условий Кредитного договора, а в случае изменения размера предстоящих платежей – информацию о предстоящих платежах (новый График платежей), и обеспечивает доступ к информации об изменении условий Кредитного договора при обращении Заемщика к Кредитору.</w:t>
      </w:r>
    </w:p>
    <w:p w14:paraId="4EC5C11E" w14:textId="5A36DA25" w:rsidR="00F7387F" w:rsidRPr="00D046CE" w:rsidRDefault="00F7387F" w:rsidP="00617D9E">
      <w:pPr>
        <w:widowControl w:val="0"/>
        <w:ind w:firstLine="426"/>
        <w:jc w:val="both"/>
        <w:rPr>
          <w:rFonts w:ascii="Calibri" w:hAnsi="Calibri"/>
          <w:sz w:val="22"/>
          <w:szCs w:val="22"/>
        </w:rPr>
      </w:pPr>
    </w:p>
    <w:p w14:paraId="0E42BBE9" w14:textId="38328D69" w:rsidR="00F7387F" w:rsidRPr="00D046CE" w:rsidRDefault="00617D9E" w:rsidP="002E3954">
      <w:pPr>
        <w:widowControl w:val="0"/>
        <w:numPr>
          <w:ilvl w:val="0"/>
          <w:numId w:val="6"/>
        </w:numPr>
        <w:ind w:left="0" w:firstLine="0"/>
        <w:contextualSpacing/>
        <w:jc w:val="center"/>
        <w:rPr>
          <w:rFonts w:ascii="Calibri" w:hAnsi="Calibri"/>
          <w:b/>
          <w:sz w:val="22"/>
          <w:szCs w:val="22"/>
        </w:rPr>
      </w:pPr>
      <w:r w:rsidRPr="00D046CE">
        <w:rPr>
          <w:rFonts w:ascii="Calibri" w:hAnsi="Calibri"/>
          <w:b/>
          <w:sz w:val="22"/>
          <w:szCs w:val="22"/>
        </w:rPr>
        <w:t>Термины</w:t>
      </w:r>
      <w:r w:rsidR="00F7387F" w:rsidRPr="00D046CE">
        <w:rPr>
          <w:rFonts w:ascii="Calibri" w:hAnsi="Calibri"/>
          <w:b/>
          <w:sz w:val="22"/>
          <w:szCs w:val="22"/>
        </w:rPr>
        <w:t>,</w:t>
      </w:r>
      <w:r w:rsidRPr="00D046CE">
        <w:rPr>
          <w:rFonts w:ascii="Calibri" w:hAnsi="Calibri"/>
          <w:b/>
          <w:sz w:val="22"/>
          <w:szCs w:val="22"/>
        </w:rPr>
        <w:t xml:space="preserve"> определения</w:t>
      </w:r>
      <w:r w:rsidR="00F7387F" w:rsidRPr="00D046CE">
        <w:rPr>
          <w:rFonts w:ascii="Calibri" w:hAnsi="Calibri"/>
          <w:b/>
          <w:sz w:val="22"/>
          <w:szCs w:val="22"/>
        </w:rPr>
        <w:t xml:space="preserve"> и сокращения</w:t>
      </w:r>
      <w:r w:rsidRPr="00D046CE">
        <w:rPr>
          <w:rFonts w:ascii="Calibri" w:hAnsi="Calibri"/>
          <w:b/>
          <w:sz w:val="22"/>
          <w:szCs w:val="22"/>
        </w:rPr>
        <w:t>, применяемые в</w:t>
      </w:r>
    </w:p>
    <w:p w14:paraId="66334D23" w14:textId="312F8507" w:rsidR="00617D9E" w:rsidRPr="00D046CE" w:rsidRDefault="00617D9E" w:rsidP="002E3954">
      <w:pPr>
        <w:widowControl w:val="0"/>
        <w:contextualSpacing/>
        <w:jc w:val="center"/>
        <w:rPr>
          <w:rFonts w:ascii="Calibri" w:hAnsi="Calibri"/>
          <w:b/>
          <w:sz w:val="22"/>
          <w:szCs w:val="22"/>
        </w:rPr>
      </w:pPr>
      <w:r w:rsidRPr="00D046CE">
        <w:rPr>
          <w:rFonts w:ascii="Calibri" w:hAnsi="Calibri"/>
          <w:b/>
          <w:sz w:val="22"/>
          <w:szCs w:val="22"/>
        </w:rPr>
        <w:t>Общих условиях</w:t>
      </w:r>
      <w:r w:rsidR="00AC16D6" w:rsidRPr="00D046CE">
        <w:rPr>
          <w:rFonts w:ascii="Calibri" w:hAnsi="Calibri"/>
          <w:b/>
          <w:sz w:val="22"/>
          <w:szCs w:val="22"/>
        </w:rPr>
        <w:t xml:space="preserve"> потребительского</w:t>
      </w:r>
      <w:r w:rsidRPr="00D046CE">
        <w:rPr>
          <w:rFonts w:ascii="Calibri" w:hAnsi="Calibri"/>
          <w:b/>
          <w:sz w:val="22"/>
          <w:szCs w:val="22"/>
        </w:rPr>
        <w:t xml:space="preserve"> кредитования</w:t>
      </w:r>
    </w:p>
    <w:p w14:paraId="59231227" w14:textId="7C2EE6DD" w:rsidR="00617D9E" w:rsidRPr="00D046CE" w:rsidRDefault="00617D9E" w:rsidP="002E3954">
      <w:pPr>
        <w:widowControl w:val="0"/>
        <w:ind w:firstLine="567"/>
        <w:contextualSpacing/>
        <w:rPr>
          <w:rFonts w:ascii="Calibri" w:hAnsi="Calibri"/>
          <w:b/>
          <w:sz w:val="22"/>
          <w:szCs w:val="22"/>
        </w:rPr>
      </w:pPr>
    </w:p>
    <w:p w14:paraId="7DEF207F" w14:textId="27FFBE94" w:rsidR="00617D9E" w:rsidRPr="00D046CE" w:rsidRDefault="001C7337"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1.1.</w:t>
      </w:r>
      <w:r w:rsidRPr="00D046CE">
        <w:rPr>
          <w:rFonts w:ascii="Calibri" w:hAnsi="Calibri"/>
          <w:b/>
          <w:sz w:val="22"/>
          <w:szCs w:val="22"/>
        </w:rPr>
        <w:t xml:space="preserve"> </w:t>
      </w:r>
      <w:r w:rsidR="00617D9E" w:rsidRPr="00D046CE">
        <w:rPr>
          <w:rFonts w:ascii="Calibri" w:hAnsi="Calibri"/>
          <w:b/>
          <w:sz w:val="22"/>
          <w:szCs w:val="22"/>
        </w:rPr>
        <w:t>График платежей</w:t>
      </w:r>
      <w:r w:rsidR="00617D9E" w:rsidRPr="00D046CE">
        <w:rPr>
          <w:rFonts w:ascii="Calibri" w:hAnsi="Calibri"/>
          <w:sz w:val="22"/>
          <w:szCs w:val="22"/>
        </w:rPr>
        <w:t xml:space="preserve"> – документ, содержащий информацию о датах и суммах платежей</w:t>
      </w:r>
      <w:r w:rsidRPr="00D046CE">
        <w:rPr>
          <w:rFonts w:ascii="Calibri" w:hAnsi="Calibri"/>
          <w:sz w:val="22"/>
          <w:szCs w:val="22"/>
        </w:rPr>
        <w:t xml:space="preserve"> Заемщика по Кредитному договору</w:t>
      </w:r>
      <w:r w:rsidR="00617D9E" w:rsidRPr="00D046CE">
        <w:rPr>
          <w:rFonts w:ascii="Calibri" w:hAnsi="Calibri"/>
          <w:sz w:val="22"/>
          <w:szCs w:val="22"/>
        </w:rPr>
        <w:t xml:space="preserve"> </w:t>
      </w:r>
      <w:r w:rsidRPr="00D046CE">
        <w:rPr>
          <w:rFonts w:ascii="Calibri" w:hAnsi="Calibri"/>
          <w:sz w:val="22"/>
          <w:szCs w:val="22"/>
        </w:rPr>
        <w:t>или порядке их определения с указанием отдельно сумм, направляемых на погашение Основного долга, и сумм, направляемых на погашени</w:t>
      </w:r>
      <w:r w:rsidR="008E208F" w:rsidRPr="00D046CE">
        <w:rPr>
          <w:rFonts w:ascii="Calibri" w:hAnsi="Calibri"/>
          <w:sz w:val="22"/>
          <w:szCs w:val="22"/>
        </w:rPr>
        <w:t>е</w:t>
      </w:r>
      <w:r w:rsidRPr="00D046CE">
        <w:rPr>
          <w:rFonts w:ascii="Calibri" w:hAnsi="Calibri"/>
          <w:sz w:val="22"/>
          <w:szCs w:val="22"/>
        </w:rPr>
        <w:t xml:space="preserve"> Процентов – в каждом платеже, а также общей суммы выплат Заемщика в течение срока действия Кредитного договора.</w:t>
      </w:r>
    </w:p>
    <w:p w14:paraId="59BE972E" w14:textId="0922AD4C" w:rsidR="00617D9E" w:rsidRPr="00D046CE" w:rsidRDefault="008E208F"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w:t>
      </w:r>
      <w:r w:rsidR="00B6031D" w:rsidRPr="00D046CE">
        <w:rPr>
          <w:rFonts w:ascii="Calibri" w:hAnsi="Calibri"/>
          <w:sz w:val="22"/>
          <w:szCs w:val="22"/>
        </w:rPr>
        <w:t>2</w:t>
      </w:r>
      <w:r w:rsidRPr="00D046CE">
        <w:rPr>
          <w:rFonts w:ascii="Calibri" w:hAnsi="Calibri"/>
          <w:sz w:val="22"/>
          <w:szCs w:val="22"/>
        </w:rPr>
        <w:t>.</w:t>
      </w:r>
      <w:r w:rsidRPr="00D046CE">
        <w:rPr>
          <w:rFonts w:ascii="Calibri" w:hAnsi="Calibri"/>
          <w:b/>
          <w:sz w:val="22"/>
          <w:szCs w:val="22"/>
        </w:rPr>
        <w:t xml:space="preserve"> </w:t>
      </w:r>
      <w:r w:rsidR="00617D9E" w:rsidRPr="00D046CE">
        <w:rPr>
          <w:rFonts w:ascii="Calibri" w:hAnsi="Calibri"/>
          <w:b/>
          <w:sz w:val="22"/>
          <w:szCs w:val="22"/>
        </w:rPr>
        <w:t>Ежемесячный платеж</w:t>
      </w:r>
      <w:r w:rsidR="00617D9E" w:rsidRPr="00D046CE">
        <w:rPr>
          <w:rFonts w:ascii="Calibri" w:hAnsi="Calibri"/>
          <w:sz w:val="22"/>
          <w:szCs w:val="22"/>
        </w:rPr>
        <w:t xml:space="preserve"> - платеж в погашение Основного долга и (или) </w:t>
      </w:r>
      <w:r w:rsidRPr="00D046CE">
        <w:rPr>
          <w:rFonts w:ascii="Calibri" w:hAnsi="Calibri"/>
          <w:sz w:val="22"/>
          <w:szCs w:val="22"/>
        </w:rPr>
        <w:t>П</w:t>
      </w:r>
      <w:r w:rsidR="00617D9E" w:rsidRPr="00D046CE">
        <w:rPr>
          <w:rFonts w:ascii="Calibri" w:hAnsi="Calibri"/>
          <w:sz w:val="22"/>
          <w:szCs w:val="22"/>
        </w:rPr>
        <w:t>роцентов</w:t>
      </w:r>
      <w:r w:rsidRPr="00D046CE">
        <w:rPr>
          <w:rFonts w:ascii="Calibri" w:hAnsi="Calibri"/>
          <w:sz w:val="22"/>
          <w:szCs w:val="22"/>
        </w:rPr>
        <w:t xml:space="preserve"> - </w:t>
      </w:r>
      <w:r w:rsidR="00617D9E" w:rsidRPr="00D046CE">
        <w:rPr>
          <w:rFonts w:ascii="Calibri" w:hAnsi="Calibri"/>
          <w:sz w:val="22"/>
          <w:szCs w:val="22"/>
        </w:rPr>
        <w:t xml:space="preserve">в виде единого ежемесячного аннуитетного платежа. </w:t>
      </w:r>
      <w:r w:rsidRPr="00D046CE">
        <w:rPr>
          <w:rFonts w:ascii="Calibri" w:hAnsi="Calibri"/>
          <w:sz w:val="22"/>
          <w:szCs w:val="22"/>
        </w:rPr>
        <w:t>Размеры</w:t>
      </w:r>
      <w:r w:rsidR="00617D9E" w:rsidRPr="00D046CE">
        <w:rPr>
          <w:rFonts w:ascii="Calibri" w:hAnsi="Calibri"/>
          <w:sz w:val="22"/>
          <w:szCs w:val="22"/>
        </w:rPr>
        <w:t xml:space="preserve"> Ежемесячных платежей в течение всего срока кредитования одинаковы (кроме последнего Ежемесячного платежа, </w:t>
      </w:r>
      <w:r w:rsidRPr="00D046CE">
        <w:rPr>
          <w:rFonts w:ascii="Calibri" w:hAnsi="Calibri"/>
          <w:sz w:val="22"/>
          <w:szCs w:val="22"/>
        </w:rPr>
        <w:t>размер</w:t>
      </w:r>
      <w:r w:rsidR="00617D9E" w:rsidRPr="00D046CE">
        <w:rPr>
          <w:rFonts w:ascii="Calibri" w:hAnsi="Calibri"/>
          <w:sz w:val="22"/>
          <w:szCs w:val="22"/>
        </w:rPr>
        <w:t xml:space="preserve"> которого уточняется Заемщиком</w:t>
      </w:r>
      <w:r w:rsidRPr="00D046CE">
        <w:rPr>
          <w:rFonts w:ascii="Calibri" w:hAnsi="Calibri"/>
          <w:sz w:val="22"/>
          <w:szCs w:val="22"/>
        </w:rPr>
        <w:t xml:space="preserve"> у Кредитора</w:t>
      </w:r>
      <w:r w:rsidR="00617D9E" w:rsidRPr="00D046CE">
        <w:rPr>
          <w:rFonts w:ascii="Calibri" w:hAnsi="Calibri"/>
          <w:sz w:val="22"/>
          <w:szCs w:val="22"/>
        </w:rPr>
        <w:t xml:space="preserve"> на дату его уплаты), за исключением случаев, предусмотренных Кредитным договором. Сумма Ежемесячного платежа может быть изменена (пересчитана) в случаях, предусмотренных Кредитным договором.</w:t>
      </w:r>
    </w:p>
    <w:p w14:paraId="35C0FAF6" w14:textId="125EF782" w:rsidR="00617D9E"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1.3</w:t>
      </w:r>
      <w:r w:rsidR="008E208F" w:rsidRPr="00D046CE">
        <w:rPr>
          <w:rFonts w:ascii="Calibri" w:hAnsi="Calibri"/>
          <w:sz w:val="22"/>
          <w:szCs w:val="22"/>
        </w:rPr>
        <w:t>.</w:t>
      </w:r>
      <w:r w:rsidR="008E208F" w:rsidRPr="00D046CE">
        <w:rPr>
          <w:rFonts w:ascii="Calibri" w:hAnsi="Calibri"/>
          <w:b/>
          <w:sz w:val="22"/>
          <w:szCs w:val="22"/>
        </w:rPr>
        <w:t xml:space="preserve"> </w:t>
      </w:r>
      <w:r w:rsidR="00617D9E" w:rsidRPr="00D046CE">
        <w:rPr>
          <w:rFonts w:ascii="Calibri" w:hAnsi="Calibri"/>
          <w:b/>
          <w:sz w:val="22"/>
          <w:szCs w:val="22"/>
        </w:rPr>
        <w:t>Задолженность</w:t>
      </w:r>
      <w:r w:rsidR="00617D9E" w:rsidRPr="00D046CE">
        <w:rPr>
          <w:rFonts w:ascii="Calibri" w:hAnsi="Calibri"/>
          <w:sz w:val="22"/>
          <w:szCs w:val="22"/>
        </w:rPr>
        <w:t xml:space="preserve"> - подлежащая возврату Заемщиком</w:t>
      </w:r>
      <w:r w:rsidR="008E208F" w:rsidRPr="00D046CE">
        <w:rPr>
          <w:rFonts w:ascii="Calibri" w:hAnsi="Calibri"/>
          <w:sz w:val="22"/>
          <w:szCs w:val="22"/>
        </w:rPr>
        <w:t xml:space="preserve"> Кредитору</w:t>
      </w:r>
      <w:r w:rsidR="00617D9E" w:rsidRPr="00D046CE">
        <w:rPr>
          <w:rFonts w:ascii="Calibri" w:hAnsi="Calibri"/>
          <w:sz w:val="22"/>
          <w:szCs w:val="22"/>
        </w:rPr>
        <w:t xml:space="preserve"> сумма денежных средств, состоящая из сумм:</w:t>
      </w:r>
    </w:p>
    <w:p w14:paraId="476892CC" w14:textId="0D443F54" w:rsidR="00617D9E" w:rsidRPr="00D046CE" w:rsidRDefault="00617D9E" w:rsidP="002E3954">
      <w:pPr>
        <w:widowControl w:val="0"/>
        <w:numPr>
          <w:ilvl w:val="2"/>
          <w:numId w:val="3"/>
        </w:numPr>
        <w:tabs>
          <w:tab w:val="left" w:pos="0"/>
        </w:tabs>
        <w:spacing w:before="120" w:after="120"/>
        <w:ind w:left="0" w:right="-1" w:firstLine="567"/>
        <w:contextualSpacing/>
        <w:jc w:val="both"/>
        <w:rPr>
          <w:rFonts w:ascii="Calibri" w:hAnsi="Calibri"/>
          <w:sz w:val="22"/>
          <w:szCs w:val="22"/>
        </w:rPr>
      </w:pPr>
      <w:bookmarkStart w:id="0" w:name="_Toc338158674"/>
      <w:bookmarkStart w:id="1" w:name="_Toc338159347"/>
      <w:bookmarkStart w:id="2" w:name="_Toc338162331"/>
      <w:r w:rsidRPr="00D046CE">
        <w:rPr>
          <w:rFonts w:ascii="Calibri" w:hAnsi="Calibri"/>
          <w:sz w:val="22"/>
          <w:szCs w:val="22"/>
        </w:rPr>
        <w:t>Основного долга</w:t>
      </w:r>
      <w:r w:rsidR="008E208F" w:rsidRPr="00D046CE">
        <w:rPr>
          <w:rFonts w:ascii="Calibri" w:hAnsi="Calibri"/>
          <w:sz w:val="22"/>
          <w:szCs w:val="22"/>
        </w:rPr>
        <w:t>, в том числе просроченного</w:t>
      </w:r>
      <w:r w:rsidRPr="00D046CE">
        <w:rPr>
          <w:rFonts w:ascii="Calibri" w:hAnsi="Calibri"/>
          <w:sz w:val="22"/>
          <w:szCs w:val="22"/>
        </w:rPr>
        <w:t>;</w:t>
      </w:r>
      <w:bookmarkEnd w:id="0"/>
      <w:bookmarkEnd w:id="1"/>
      <w:bookmarkEnd w:id="2"/>
    </w:p>
    <w:p w14:paraId="1EF45A7F" w14:textId="5AE6A24A" w:rsidR="00617D9E" w:rsidRPr="00D046CE" w:rsidRDefault="008E208F" w:rsidP="002E3954">
      <w:pPr>
        <w:widowControl w:val="0"/>
        <w:numPr>
          <w:ilvl w:val="2"/>
          <w:numId w:val="3"/>
        </w:numPr>
        <w:tabs>
          <w:tab w:val="left" w:pos="0"/>
        </w:tabs>
        <w:spacing w:before="120" w:after="120"/>
        <w:ind w:left="0" w:right="-1" w:firstLine="567"/>
        <w:contextualSpacing/>
        <w:jc w:val="both"/>
        <w:rPr>
          <w:rFonts w:ascii="Calibri" w:hAnsi="Calibri"/>
          <w:sz w:val="22"/>
          <w:szCs w:val="22"/>
        </w:rPr>
      </w:pPr>
      <w:bookmarkStart w:id="3" w:name="_Toc338158676"/>
      <w:bookmarkStart w:id="4" w:name="_Toc338159349"/>
      <w:bookmarkStart w:id="5" w:name="_Toc338162333"/>
      <w:r w:rsidRPr="00D046CE">
        <w:rPr>
          <w:rFonts w:ascii="Calibri" w:hAnsi="Calibri"/>
          <w:sz w:val="22"/>
          <w:szCs w:val="22"/>
        </w:rPr>
        <w:t>П</w:t>
      </w:r>
      <w:r w:rsidR="00617D9E" w:rsidRPr="00D046CE">
        <w:rPr>
          <w:rFonts w:ascii="Calibri" w:hAnsi="Calibri"/>
          <w:sz w:val="22"/>
          <w:szCs w:val="22"/>
        </w:rPr>
        <w:t>роцентов, начисленных на сумму Основного долга</w:t>
      </w:r>
      <w:r w:rsidRPr="00D046CE">
        <w:rPr>
          <w:rFonts w:ascii="Calibri" w:hAnsi="Calibri"/>
          <w:sz w:val="22"/>
          <w:szCs w:val="22"/>
        </w:rPr>
        <w:t>, в том числе просроченных</w:t>
      </w:r>
      <w:r w:rsidR="00617D9E" w:rsidRPr="00D046CE">
        <w:rPr>
          <w:rFonts w:ascii="Calibri" w:hAnsi="Calibri"/>
          <w:sz w:val="22"/>
          <w:szCs w:val="22"/>
        </w:rPr>
        <w:t>;</w:t>
      </w:r>
      <w:bookmarkEnd w:id="3"/>
      <w:bookmarkEnd w:id="4"/>
      <w:bookmarkEnd w:id="5"/>
    </w:p>
    <w:p w14:paraId="1F406B97" w14:textId="468C2CE7" w:rsidR="00617D9E" w:rsidRPr="00D046CE" w:rsidRDefault="00617D9E" w:rsidP="002E3954">
      <w:pPr>
        <w:widowControl w:val="0"/>
        <w:numPr>
          <w:ilvl w:val="2"/>
          <w:numId w:val="3"/>
        </w:numPr>
        <w:tabs>
          <w:tab w:val="left" w:pos="0"/>
        </w:tabs>
        <w:spacing w:before="120" w:after="120"/>
        <w:ind w:left="0" w:right="-1" w:firstLine="567"/>
        <w:contextualSpacing/>
        <w:jc w:val="both"/>
        <w:rPr>
          <w:rFonts w:ascii="Calibri" w:hAnsi="Calibri"/>
          <w:sz w:val="22"/>
          <w:szCs w:val="22"/>
        </w:rPr>
      </w:pPr>
      <w:bookmarkStart w:id="6" w:name="_Toc338158677"/>
      <w:bookmarkStart w:id="7" w:name="_Toc338159350"/>
      <w:bookmarkStart w:id="8" w:name="_Toc338162334"/>
      <w:r w:rsidRPr="00D046CE">
        <w:rPr>
          <w:rFonts w:ascii="Calibri" w:hAnsi="Calibri"/>
          <w:sz w:val="22"/>
          <w:szCs w:val="22"/>
        </w:rPr>
        <w:t xml:space="preserve">неустоек </w:t>
      </w:r>
      <w:r w:rsidR="008E208F" w:rsidRPr="00D046CE">
        <w:rPr>
          <w:rFonts w:ascii="Calibri" w:hAnsi="Calibri"/>
          <w:sz w:val="22"/>
          <w:szCs w:val="22"/>
        </w:rPr>
        <w:t xml:space="preserve">и иных платежей (при наличии) </w:t>
      </w:r>
      <w:bookmarkStart w:id="9" w:name="_Toc338158678"/>
      <w:bookmarkStart w:id="10" w:name="_Toc338159351"/>
      <w:bookmarkStart w:id="11" w:name="_Toc338162335"/>
      <w:bookmarkEnd w:id="6"/>
      <w:bookmarkEnd w:id="7"/>
      <w:bookmarkEnd w:id="8"/>
      <w:r w:rsidR="008E208F" w:rsidRPr="00D046CE">
        <w:rPr>
          <w:rFonts w:ascii="Calibri" w:hAnsi="Calibri"/>
          <w:sz w:val="22"/>
          <w:szCs w:val="22"/>
        </w:rPr>
        <w:t>в размере, определенном</w:t>
      </w:r>
      <w:r w:rsidRPr="00D046CE">
        <w:rPr>
          <w:rFonts w:ascii="Calibri" w:hAnsi="Calibri"/>
          <w:sz w:val="22"/>
          <w:szCs w:val="22"/>
        </w:rPr>
        <w:t xml:space="preserve"> Кредитным договором.</w:t>
      </w:r>
      <w:bookmarkEnd w:id="9"/>
      <w:bookmarkEnd w:id="10"/>
      <w:bookmarkEnd w:id="11"/>
    </w:p>
    <w:p w14:paraId="280D5B19" w14:textId="7DDD203F" w:rsidR="00617D9E" w:rsidRPr="00D046CE" w:rsidRDefault="00B6031D" w:rsidP="002E3954">
      <w:pPr>
        <w:ind w:firstLine="567"/>
        <w:jc w:val="both"/>
        <w:rPr>
          <w:rFonts w:ascii="Calibri" w:hAnsi="Calibri" w:cs="Calibri"/>
          <w:sz w:val="22"/>
          <w:szCs w:val="22"/>
        </w:rPr>
      </w:pPr>
      <w:r w:rsidRPr="00D046CE">
        <w:rPr>
          <w:rFonts w:ascii="Calibri" w:hAnsi="Calibri"/>
          <w:sz w:val="22"/>
          <w:szCs w:val="22"/>
        </w:rPr>
        <w:t>1.4</w:t>
      </w:r>
      <w:r w:rsidR="008E208F" w:rsidRPr="00D046CE">
        <w:rPr>
          <w:rFonts w:ascii="Calibri" w:hAnsi="Calibri"/>
          <w:sz w:val="22"/>
          <w:szCs w:val="22"/>
        </w:rPr>
        <w:t>.</w:t>
      </w:r>
      <w:r w:rsidR="008E208F" w:rsidRPr="00D046CE">
        <w:rPr>
          <w:rFonts w:ascii="Calibri" w:hAnsi="Calibri"/>
          <w:b/>
          <w:sz w:val="22"/>
          <w:szCs w:val="22"/>
        </w:rPr>
        <w:t xml:space="preserve"> </w:t>
      </w:r>
      <w:r w:rsidR="00617D9E" w:rsidRPr="00D046CE">
        <w:rPr>
          <w:rFonts w:ascii="Calibri" w:hAnsi="Calibri"/>
          <w:b/>
          <w:sz w:val="22"/>
          <w:szCs w:val="22"/>
        </w:rPr>
        <w:t xml:space="preserve">Заемщик </w:t>
      </w:r>
      <w:r w:rsidR="00617D9E" w:rsidRPr="00D046CE">
        <w:rPr>
          <w:rFonts w:ascii="Calibri" w:hAnsi="Calibri" w:cs="Calibri"/>
          <w:sz w:val="22"/>
          <w:szCs w:val="22"/>
        </w:rPr>
        <w:t>- физическое лицо, обратившееся к Кредитору с намерением получить, получающее или получившее Потребительский кредит</w:t>
      </w:r>
      <w:r w:rsidR="008E208F" w:rsidRPr="00D046CE">
        <w:rPr>
          <w:rFonts w:ascii="Calibri" w:hAnsi="Calibri" w:cs="Calibri"/>
          <w:sz w:val="22"/>
          <w:szCs w:val="22"/>
        </w:rPr>
        <w:t xml:space="preserve"> в соответствии с Кредитным договором, а также в момент заключения Кредитного договора соответствующее требованиям к Заемщику, определенным Кредитором</w:t>
      </w:r>
      <w:r w:rsidR="00617D9E" w:rsidRPr="00D046CE">
        <w:rPr>
          <w:rFonts w:ascii="Calibri" w:hAnsi="Calibri" w:cs="Calibri"/>
          <w:sz w:val="22"/>
          <w:szCs w:val="22"/>
        </w:rPr>
        <w:t>.</w:t>
      </w:r>
      <w:r w:rsidR="008E208F" w:rsidRPr="00D046CE">
        <w:rPr>
          <w:rFonts w:ascii="Calibri" w:hAnsi="Calibri" w:cs="Calibri"/>
          <w:sz w:val="22"/>
          <w:szCs w:val="22"/>
        </w:rPr>
        <w:t xml:space="preserve"> Полные требования к Заемщику определены в Условиях предоставления ООО «банк Раунд» потребительских кредитов, размещенных на Сайте Кредитора и в местах обслуживания Заемщиков (Отделениях Кредитора).</w:t>
      </w:r>
    </w:p>
    <w:p w14:paraId="17313FEA" w14:textId="03C342F1" w:rsidR="00617D9E"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bCs/>
          <w:sz w:val="22"/>
          <w:szCs w:val="22"/>
        </w:rPr>
        <w:t>1.5</w:t>
      </w:r>
      <w:r w:rsidR="00C87491" w:rsidRPr="00D046CE">
        <w:rPr>
          <w:rFonts w:ascii="Calibri" w:hAnsi="Calibri"/>
          <w:bCs/>
          <w:sz w:val="22"/>
          <w:szCs w:val="22"/>
        </w:rPr>
        <w:t>.</w:t>
      </w:r>
      <w:r w:rsidR="00C87491" w:rsidRPr="00D046CE">
        <w:rPr>
          <w:rFonts w:ascii="Calibri" w:hAnsi="Calibri"/>
          <w:b/>
          <w:bCs/>
          <w:sz w:val="22"/>
          <w:szCs w:val="22"/>
        </w:rPr>
        <w:t xml:space="preserve"> </w:t>
      </w:r>
      <w:r w:rsidR="00617D9E" w:rsidRPr="00D046CE">
        <w:rPr>
          <w:rFonts w:ascii="Calibri" w:hAnsi="Calibri"/>
          <w:b/>
          <w:bCs/>
          <w:sz w:val="22"/>
          <w:szCs w:val="22"/>
        </w:rPr>
        <w:t xml:space="preserve">Индивидуальные условия - </w:t>
      </w:r>
      <w:r w:rsidR="00617D9E" w:rsidRPr="00D046CE">
        <w:rPr>
          <w:rFonts w:ascii="Calibri" w:hAnsi="Calibri"/>
          <w:sz w:val="22"/>
          <w:szCs w:val="22"/>
        </w:rPr>
        <w:t xml:space="preserve">индивидуальные условия </w:t>
      </w:r>
      <w:r w:rsidR="00C87491" w:rsidRPr="00D046CE">
        <w:rPr>
          <w:rFonts w:ascii="Calibri" w:hAnsi="Calibri"/>
          <w:sz w:val="22"/>
          <w:szCs w:val="22"/>
        </w:rPr>
        <w:t>договора потребительского кредита (Кредитного договора)</w:t>
      </w:r>
      <w:r w:rsidR="00617D9E" w:rsidRPr="00D046CE">
        <w:rPr>
          <w:rFonts w:ascii="Calibri" w:hAnsi="Calibri"/>
          <w:sz w:val="22"/>
          <w:szCs w:val="22"/>
        </w:rPr>
        <w:t xml:space="preserve">, </w:t>
      </w:r>
      <w:r w:rsidR="00C87491" w:rsidRPr="00D046CE">
        <w:rPr>
          <w:rFonts w:ascii="Calibri" w:hAnsi="Calibri"/>
          <w:sz w:val="22"/>
          <w:szCs w:val="22"/>
        </w:rPr>
        <w:t>содержащие информацию о параметрах Потребительского кредита (сумма, срок, процентная ставка, валюта), а</w:t>
      </w:r>
      <w:r w:rsidR="00617D9E" w:rsidRPr="00D046CE">
        <w:rPr>
          <w:rFonts w:ascii="Calibri" w:hAnsi="Calibri"/>
          <w:sz w:val="22"/>
          <w:szCs w:val="22"/>
        </w:rPr>
        <w:t xml:space="preserve"> также иные условия, согласованные Сторонами при заключении </w:t>
      </w:r>
      <w:r w:rsidR="00617D9E" w:rsidRPr="00D046CE">
        <w:rPr>
          <w:rFonts w:ascii="Calibri" w:hAnsi="Calibri"/>
          <w:sz w:val="22"/>
          <w:szCs w:val="22"/>
        </w:rPr>
        <w:lastRenderedPageBreak/>
        <w:t xml:space="preserve">Кредитного договора. Индивидуальные условия, подписанные Клиентом и </w:t>
      </w:r>
      <w:r w:rsidR="00C87491" w:rsidRPr="00D046CE">
        <w:rPr>
          <w:rFonts w:ascii="Calibri" w:hAnsi="Calibri"/>
          <w:sz w:val="22"/>
          <w:szCs w:val="22"/>
        </w:rPr>
        <w:t>Кредитором</w:t>
      </w:r>
      <w:r w:rsidR="00617D9E" w:rsidRPr="00D046CE">
        <w:rPr>
          <w:rFonts w:ascii="Calibri" w:hAnsi="Calibri"/>
          <w:sz w:val="22"/>
          <w:szCs w:val="22"/>
        </w:rPr>
        <w:t>, являются единственным документом, подтверждающим факт заключения Кредитного договора.</w:t>
      </w:r>
      <w:r w:rsidR="00C87491" w:rsidRPr="00D046CE">
        <w:rPr>
          <w:rFonts w:ascii="Calibri" w:hAnsi="Calibri"/>
          <w:sz w:val="22"/>
          <w:szCs w:val="22"/>
        </w:rPr>
        <w:t xml:space="preserve"> Индивидуальные условия оформляются в соответствии с требованиями законодательства РФ, в том числе нормативных актов Банка России, являются составной и неотъемлемой частью Кредитного договора.</w:t>
      </w:r>
    </w:p>
    <w:p w14:paraId="258E0869" w14:textId="785B250A" w:rsidR="00617D9E"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1.6</w:t>
      </w:r>
      <w:r w:rsidR="00C87491" w:rsidRPr="00D046CE">
        <w:rPr>
          <w:rFonts w:ascii="Calibri" w:hAnsi="Calibri"/>
          <w:sz w:val="22"/>
          <w:szCs w:val="22"/>
        </w:rPr>
        <w:t>.</w:t>
      </w:r>
      <w:r w:rsidR="00C87491" w:rsidRPr="00D046CE">
        <w:rPr>
          <w:rFonts w:ascii="Calibri" w:hAnsi="Calibri"/>
          <w:b/>
          <w:sz w:val="22"/>
          <w:szCs w:val="22"/>
        </w:rPr>
        <w:t xml:space="preserve"> </w:t>
      </w:r>
      <w:r w:rsidR="00617D9E" w:rsidRPr="00D046CE">
        <w:rPr>
          <w:rFonts w:ascii="Calibri" w:hAnsi="Calibri"/>
          <w:b/>
          <w:sz w:val="22"/>
          <w:szCs w:val="22"/>
        </w:rPr>
        <w:t>Кредитный договор</w:t>
      </w:r>
      <w:r w:rsidR="00617D9E" w:rsidRPr="00D046CE">
        <w:rPr>
          <w:rFonts w:ascii="Calibri" w:hAnsi="Calibri"/>
          <w:sz w:val="22"/>
          <w:szCs w:val="22"/>
        </w:rPr>
        <w:t xml:space="preserve">– совокупность Общих условия </w:t>
      </w:r>
      <w:r w:rsidR="00C87491" w:rsidRPr="00D046CE">
        <w:rPr>
          <w:rFonts w:ascii="Calibri" w:hAnsi="Calibri"/>
          <w:sz w:val="22"/>
          <w:szCs w:val="22"/>
        </w:rPr>
        <w:t>потребительского кредитования,</w:t>
      </w:r>
      <w:r w:rsidR="00617D9E" w:rsidRPr="00D046CE">
        <w:rPr>
          <w:rFonts w:ascii="Calibri" w:hAnsi="Calibri"/>
          <w:sz w:val="22"/>
          <w:szCs w:val="22"/>
        </w:rPr>
        <w:t xml:space="preserve"> Индивидуальных условий</w:t>
      </w:r>
      <w:r w:rsidR="00C87491" w:rsidRPr="00D046CE">
        <w:rPr>
          <w:rFonts w:ascii="Calibri" w:hAnsi="Calibri"/>
          <w:sz w:val="22"/>
          <w:szCs w:val="22"/>
        </w:rPr>
        <w:t xml:space="preserve"> и иных условий, согласованных Сторонами, по соответствующей программе кредитования Кредитора</w:t>
      </w:r>
      <w:r w:rsidR="00617D9E" w:rsidRPr="00D046CE">
        <w:rPr>
          <w:rFonts w:ascii="Calibri" w:hAnsi="Calibri"/>
          <w:sz w:val="22"/>
          <w:szCs w:val="22"/>
        </w:rPr>
        <w:t>. Если Общие условия</w:t>
      </w:r>
      <w:r w:rsidR="00C87491" w:rsidRPr="00D046CE">
        <w:rPr>
          <w:rFonts w:ascii="Calibri" w:hAnsi="Calibri"/>
          <w:sz w:val="22"/>
          <w:szCs w:val="22"/>
        </w:rPr>
        <w:t xml:space="preserve"> потребительского кредитования</w:t>
      </w:r>
      <w:r w:rsidR="00617D9E" w:rsidRPr="00D046CE">
        <w:rPr>
          <w:rFonts w:ascii="Calibri" w:hAnsi="Calibri"/>
          <w:sz w:val="22"/>
          <w:szCs w:val="22"/>
        </w:rPr>
        <w:t xml:space="preserve"> противоречат Индивидуальным условиям, применяются Индивидуальные условия.</w:t>
      </w:r>
    </w:p>
    <w:p w14:paraId="5EFAF258" w14:textId="631F5429" w:rsidR="00F7387F"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1.7</w:t>
      </w:r>
      <w:r w:rsidR="00C87491" w:rsidRPr="00D046CE">
        <w:rPr>
          <w:rFonts w:ascii="Calibri" w:hAnsi="Calibri"/>
          <w:sz w:val="22"/>
          <w:szCs w:val="22"/>
        </w:rPr>
        <w:t xml:space="preserve">. </w:t>
      </w:r>
      <w:r w:rsidR="00F7387F" w:rsidRPr="00D046CE">
        <w:rPr>
          <w:rFonts w:ascii="Calibri" w:hAnsi="Calibri"/>
          <w:b/>
          <w:sz w:val="22"/>
          <w:szCs w:val="22"/>
        </w:rPr>
        <w:t xml:space="preserve">Кредитор – </w:t>
      </w:r>
      <w:r w:rsidR="00F7387F" w:rsidRPr="00D046CE">
        <w:rPr>
          <w:rFonts w:ascii="Calibri" w:hAnsi="Calibri"/>
          <w:sz w:val="22"/>
          <w:szCs w:val="22"/>
        </w:rPr>
        <w:t xml:space="preserve">Общество с </w:t>
      </w:r>
      <w:r w:rsidR="00F7387F" w:rsidRPr="00D046CE">
        <w:rPr>
          <w:rFonts w:ascii="Calibri" w:hAnsi="Calibri"/>
          <w:color w:val="000000" w:themeColor="text1"/>
          <w:sz w:val="22"/>
          <w:szCs w:val="22"/>
        </w:rPr>
        <w:t>ограниченной ответственностью «банк Раунд», ОГРН 1027700140753, ИНН 7712002554, генеральная лицензия</w:t>
      </w:r>
      <w:r w:rsidR="001C7337" w:rsidRPr="00D046CE">
        <w:rPr>
          <w:rFonts w:ascii="Calibri" w:hAnsi="Calibri"/>
          <w:color w:val="000000" w:themeColor="text1"/>
          <w:sz w:val="22"/>
          <w:szCs w:val="22"/>
        </w:rPr>
        <w:t xml:space="preserve"> на осуществление банковских операций</w:t>
      </w:r>
      <w:r w:rsidR="00F7387F" w:rsidRPr="00D046CE">
        <w:rPr>
          <w:rFonts w:ascii="Calibri" w:hAnsi="Calibri"/>
          <w:color w:val="000000" w:themeColor="text1"/>
          <w:sz w:val="22"/>
          <w:szCs w:val="22"/>
        </w:rPr>
        <w:t xml:space="preserve"> № 2506</w:t>
      </w:r>
      <w:r w:rsidR="001C7337" w:rsidRPr="00D046CE">
        <w:rPr>
          <w:rFonts w:ascii="Calibri" w:hAnsi="Calibri"/>
          <w:color w:val="000000" w:themeColor="text1"/>
          <w:sz w:val="22"/>
          <w:szCs w:val="22"/>
        </w:rPr>
        <w:t xml:space="preserve"> от</w:t>
      </w:r>
      <w:r w:rsidR="00F7387F" w:rsidRPr="00D046CE">
        <w:rPr>
          <w:rFonts w:ascii="Calibri" w:hAnsi="Calibri"/>
          <w:color w:val="000000" w:themeColor="text1"/>
          <w:sz w:val="22"/>
          <w:szCs w:val="22"/>
        </w:rPr>
        <w:t xml:space="preserve"> 14.11.2012 г</w:t>
      </w:r>
      <w:r w:rsidR="001C7337" w:rsidRPr="00D046CE">
        <w:rPr>
          <w:rFonts w:ascii="Calibri" w:hAnsi="Calibri"/>
          <w:color w:val="000000" w:themeColor="text1"/>
          <w:sz w:val="22"/>
          <w:szCs w:val="22"/>
        </w:rPr>
        <w:t>ода</w:t>
      </w:r>
      <w:r w:rsidR="00F7387F" w:rsidRPr="00D046CE">
        <w:rPr>
          <w:rFonts w:ascii="Calibri" w:hAnsi="Calibri"/>
          <w:color w:val="000000" w:themeColor="text1"/>
          <w:sz w:val="22"/>
          <w:szCs w:val="22"/>
        </w:rPr>
        <w:t xml:space="preserve">, </w:t>
      </w:r>
      <w:r w:rsidR="001C7337" w:rsidRPr="00D046CE">
        <w:rPr>
          <w:rFonts w:ascii="Calibri" w:hAnsi="Calibri"/>
          <w:color w:val="000000" w:themeColor="text1"/>
          <w:sz w:val="22"/>
          <w:szCs w:val="22"/>
        </w:rPr>
        <w:t xml:space="preserve">адрес: </w:t>
      </w:r>
      <w:r w:rsidR="00F7387F" w:rsidRPr="00D046CE">
        <w:rPr>
          <w:rFonts w:ascii="Calibri" w:hAnsi="Calibri"/>
          <w:color w:val="000000" w:themeColor="text1"/>
          <w:sz w:val="22"/>
          <w:szCs w:val="22"/>
        </w:rPr>
        <w:t xml:space="preserve">121609, </w:t>
      </w:r>
      <w:r w:rsidR="00F7387F" w:rsidRPr="00D046CE">
        <w:rPr>
          <w:rFonts w:ascii="Calibri" w:hAnsi="Calibri"/>
          <w:sz w:val="22"/>
          <w:szCs w:val="22"/>
        </w:rPr>
        <w:t>г. Москва, Рублевское шоссе, д. 28</w:t>
      </w:r>
      <w:r w:rsidR="001C7337" w:rsidRPr="00D046CE">
        <w:rPr>
          <w:rFonts w:ascii="Calibri" w:hAnsi="Calibri"/>
          <w:sz w:val="22"/>
          <w:szCs w:val="22"/>
        </w:rPr>
        <w:t>. Актуальная информация о Кредиторе размещена на Сайте Кредитора.</w:t>
      </w:r>
      <w:r w:rsidR="00F7387F" w:rsidRPr="00D046CE">
        <w:rPr>
          <w:rFonts w:ascii="Calibri" w:hAnsi="Calibri"/>
          <w:color w:val="000000" w:themeColor="text1"/>
          <w:sz w:val="22"/>
          <w:szCs w:val="22"/>
        </w:rPr>
        <w:t xml:space="preserve"> </w:t>
      </w:r>
    </w:p>
    <w:p w14:paraId="7ED4EF9E" w14:textId="3164B315" w:rsidR="00617D9E"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1.8</w:t>
      </w:r>
      <w:r w:rsidR="00C87491" w:rsidRPr="00D046CE">
        <w:rPr>
          <w:rFonts w:ascii="Calibri" w:hAnsi="Calibri"/>
          <w:sz w:val="22"/>
          <w:szCs w:val="22"/>
        </w:rPr>
        <w:t xml:space="preserve">. </w:t>
      </w:r>
      <w:r w:rsidR="00617D9E" w:rsidRPr="00D046CE">
        <w:rPr>
          <w:rFonts w:ascii="Calibri" w:hAnsi="Calibri"/>
          <w:b/>
          <w:sz w:val="22"/>
          <w:szCs w:val="22"/>
        </w:rPr>
        <w:t>Лимит кредитования</w:t>
      </w:r>
      <w:r w:rsidR="00617D9E" w:rsidRPr="00D046CE">
        <w:rPr>
          <w:rFonts w:ascii="Calibri" w:hAnsi="Calibri"/>
          <w:sz w:val="22"/>
          <w:szCs w:val="22"/>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Кредитного договора, по условиям которого допускается частичное использование Заемщиком Потребительского кредита.</w:t>
      </w:r>
    </w:p>
    <w:p w14:paraId="49F98180" w14:textId="739BB709" w:rsidR="00617D9E"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 xml:space="preserve">1.9. </w:t>
      </w:r>
      <w:r w:rsidRPr="00D046CE">
        <w:rPr>
          <w:rFonts w:ascii="Calibri" w:hAnsi="Calibri"/>
          <w:b/>
          <w:sz w:val="22"/>
          <w:szCs w:val="22"/>
        </w:rPr>
        <w:t>Отделение Кредитора</w:t>
      </w:r>
      <w:r w:rsidRPr="00D046CE">
        <w:rPr>
          <w:rFonts w:ascii="Calibri" w:hAnsi="Calibri"/>
          <w:sz w:val="22"/>
          <w:szCs w:val="22"/>
        </w:rPr>
        <w:t xml:space="preserve"> – отделение Кредитора, обслуживающее Заемщиков (информация об адресах, графике работы Отделений Кредитора размещена на Сайте Кредитора).</w:t>
      </w:r>
    </w:p>
    <w:p w14:paraId="75C5D3FE" w14:textId="09EDEB33" w:rsidR="00B6031D"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 xml:space="preserve">1.10. </w:t>
      </w:r>
      <w:r w:rsidRPr="00D046CE">
        <w:rPr>
          <w:rFonts w:ascii="Calibri" w:hAnsi="Calibri"/>
          <w:b/>
          <w:sz w:val="22"/>
          <w:szCs w:val="22"/>
        </w:rPr>
        <w:t xml:space="preserve">Полная стоимость кредита </w:t>
      </w:r>
      <w:r w:rsidRPr="00D046CE">
        <w:rPr>
          <w:rFonts w:ascii="Calibri" w:hAnsi="Calibri"/>
          <w:sz w:val="22"/>
          <w:szCs w:val="22"/>
        </w:rPr>
        <w:t>– выраженные в процентах годовых и в</w:t>
      </w:r>
      <w:r w:rsidRPr="00D046CE">
        <w:rPr>
          <w:rFonts w:ascii="Calibri" w:hAnsi="Calibri" w:cs="Calibri"/>
          <w:sz w:val="22"/>
          <w:szCs w:val="22"/>
        </w:rPr>
        <w:t xml:space="preserve"> денежном выражении </w:t>
      </w:r>
      <w:r w:rsidRPr="00D046CE">
        <w:rPr>
          <w:rFonts w:ascii="Calibri" w:hAnsi="Calibri"/>
          <w:sz w:val="22"/>
          <w:szCs w:val="22"/>
        </w:rPr>
        <w:t>затраты Заемщика по получению и обслуживанию Потребительского кредита, рассчитываемые в порядке, предусмотренном Федеральным законом № 353-ФЗ.</w:t>
      </w:r>
    </w:p>
    <w:p w14:paraId="511C943F" w14:textId="5CEE4A1B" w:rsidR="00B6031D" w:rsidRPr="00D046CE" w:rsidRDefault="00B6031D"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1.11.</w:t>
      </w:r>
      <w:r w:rsidRPr="00D046CE">
        <w:rPr>
          <w:rFonts w:ascii="Calibri" w:hAnsi="Calibri"/>
          <w:b/>
          <w:sz w:val="22"/>
          <w:szCs w:val="22"/>
        </w:rPr>
        <w:t xml:space="preserve"> Потребительский кредит (</w:t>
      </w:r>
      <w:r w:rsidR="00617D9E" w:rsidRPr="00D046CE">
        <w:rPr>
          <w:rFonts w:ascii="Calibri" w:hAnsi="Calibri"/>
          <w:b/>
          <w:sz w:val="22"/>
          <w:szCs w:val="22"/>
        </w:rPr>
        <w:t>Основной долг</w:t>
      </w:r>
      <w:r w:rsidRPr="00D046CE">
        <w:rPr>
          <w:rFonts w:ascii="Calibri" w:hAnsi="Calibri"/>
          <w:sz w:val="22"/>
          <w:szCs w:val="22"/>
        </w:rPr>
        <w:t>) –</w:t>
      </w:r>
      <w:r w:rsidR="00617D9E" w:rsidRPr="00D046CE">
        <w:rPr>
          <w:rFonts w:ascii="Calibri" w:hAnsi="Calibri"/>
          <w:sz w:val="22"/>
          <w:szCs w:val="22"/>
        </w:rPr>
        <w:t xml:space="preserve"> </w:t>
      </w:r>
      <w:r w:rsidRPr="00D046CE">
        <w:rPr>
          <w:rFonts w:ascii="Calibri" w:hAnsi="Calibri"/>
          <w:sz w:val="22"/>
          <w:szCs w:val="22"/>
        </w:rPr>
        <w:t>денежные средства, предоставленные Кредитором Заемщику с соблюдением Федерального закона № 353-ФЗ на основании Кредитного договора, в целях, не связанных с осуществлением Заемщиком предпринимательской деятельности, в том числе с Лимитом кредитования.</w:t>
      </w:r>
    </w:p>
    <w:p w14:paraId="39CA9AD5" w14:textId="06809F4C" w:rsidR="00617D9E" w:rsidRPr="00D046CE" w:rsidRDefault="00B6031D" w:rsidP="002E3954">
      <w:pPr>
        <w:widowControl w:val="0"/>
        <w:ind w:right="-1" w:firstLine="567"/>
        <w:jc w:val="both"/>
        <w:rPr>
          <w:rFonts w:ascii="Calibri" w:hAnsi="Calibri"/>
          <w:sz w:val="22"/>
          <w:szCs w:val="22"/>
        </w:rPr>
      </w:pPr>
      <w:r w:rsidRPr="00D046CE">
        <w:rPr>
          <w:rFonts w:ascii="Calibri" w:hAnsi="Calibri"/>
          <w:sz w:val="22"/>
          <w:szCs w:val="22"/>
        </w:rPr>
        <w:t xml:space="preserve">1.12. </w:t>
      </w:r>
      <w:r w:rsidR="00617D9E" w:rsidRPr="00D046CE">
        <w:rPr>
          <w:rFonts w:ascii="Calibri" w:hAnsi="Calibri"/>
          <w:b/>
          <w:sz w:val="22"/>
          <w:szCs w:val="22"/>
        </w:rPr>
        <w:t>Процентный период</w:t>
      </w:r>
      <w:r w:rsidR="00617D9E" w:rsidRPr="00D046CE">
        <w:rPr>
          <w:rFonts w:ascii="Calibri" w:hAnsi="Calibri"/>
          <w:sz w:val="22"/>
          <w:szCs w:val="22"/>
        </w:rPr>
        <w:t xml:space="preserve"> - временной период (интервал), за который </w:t>
      </w:r>
      <w:r w:rsidRPr="00D046CE">
        <w:rPr>
          <w:rFonts w:ascii="Calibri" w:hAnsi="Calibri"/>
          <w:sz w:val="22"/>
          <w:szCs w:val="22"/>
        </w:rPr>
        <w:t>Кредитор</w:t>
      </w:r>
      <w:r w:rsidR="00617D9E" w:rsidRPr="00D046CE">
        <w:rPr>
          <w:rFonts w:ascii="Calibri" w:hAnsi="Calibri"/>
          <w:sz w:val="22"/>
          <w:szCs w:val="22"/>
        </w:rPr>
        <w:t xml:space="preserve"> осуществляет начисление </w:t>
      </w:r>
      <w:r w:rsidRPr="00D046CE">
        <w:rPr>
          <w:rFonts w:ascii="Calibri" w:hAnsi="Calibri"/>
          <w:sz w:val="22"/>
          <w:szCs w:val="22"/>
        </w:rPr>
        <w:t>П</w:t>
      </w:r>
      <w:r w:rsidR="00617D9E" w:rsidRPr="00D046CE">
        <w:rPr>
          <w:rFonts w:ascii="Calibri" w:hAnsi="Calibri"/>
          <w:sz w:val="22"/>
          <w:szCs w:val="22"/>
        </w:rPr>
        <w:t xml:space="preserve">роцентов </w:t>
      </w:r>
      <w:r w:rsidRPr="00D046CE">
        <w:rPr>
          <w:rFonts w:ascii="Calibri" w:hAnsi="Calibri"/>
          <w:sz w:val="22"/>
          <w:szCs w:val="22"/>
        </w:rPr>
        <w:t>в соответствии с условиями Кредитного договора</w:t>
      </w:r>
      <w:r w:rsidR="00617D9E" w:rsidRPr="00D046CE">
        <w:rPr>
          <w:rFonts w:ascii="Calibri" w:hAnsi="Calibri"/>
          <w:sz w:val="22"/>
          <w:szCs w:val="22"/>
        </w:rPr>
        <w:t>.</w:t>
      </w:r>
    </w:p>
    <w:p w14:paraId="7AAEE1C0" w14:textId="36DCC7B8" w:rsidR="00617D9E" w:rsidRPr="00D046CE" w:rsidRDefault="00B6031D" w:rsidP="002E3954">
      <w:pPr>
        <w:widowControl w:val="0"/>
        <w:ind w:right="-1" w:firstLine="567"/>
        <w:jc w:val="both"/>
        <w:rPr>
          <w:rFonts w:ascii="Calibri" w:hAnsi="Calibri"/>
          <w:sz w:val="22"/>
          <w:szCs w:val="22"/>
        </w:rPr>
      </w:pPr>
      <w:r w:rsidRPr="00D046CE">
        <w:rPr>
          <w:rFonts w:ascii="Calibri" w:hAnsi="Calibri"/>
          <w:sz w:val="22"/>
          <w:szCs w:val="22"/>
        </w:rPr>
        <w:t>1.13.</w:t>
      </w:r>
      <w:r w:rsidRPr="00D046CE">
        <w:rPr>
          <w:rFonts w:ascii="Calibri" w:hAnsi="Calibri"/>
          <w:b/>
          <w:sz w:val="22"/>
          <w:szCs w:val="22"/>
        </w:rPr>
        <w:t xml:space="preserve"> </w:t>
      </w:r>
      <w:r w:rsidR="00617D9E" w:rsidRPr="00D046CE">
        <w:rPr>
          <w:rFonts w:ascii="Calibri" w:hAnsi="Calibri"/>
          <w:b/>
          <w:sz w:val="22"/>
          <w:szCs w:val="22"/>
        </w:rPr>
        <w:t>Проценты</w:t>
      </w:r>
      <w:r w:rsidR="00617D9E" w:rsidRPr="00D046CE">
        <w:rPr>
          <w:rFonts w:ascii="Calibri" w:hAnsi="Calibri"/>
          <w:sz w:val="22"/>
          <w:szCs w:val="22"/>
        </w:rPr>
        <w:t xml:space="preserve">– плата </w:t>
      </w:r>
      <w:r w:rsidRPr="00D046CE">
        <w:rPr>
          <w:rFonts w:ascii="Calibri" w:hAnsi="Calibri"/>
          <w:sz w:val="22"/>
          <w:szCs w:val="22"/>
        </w:rPr>
        <w:t xml:space="preserve">за пользование Потребительским кредитом, определенная Кредитором и согласованная Сторонами в Индивидуальных условиях, рассчитанная в соответствии с условиями Кредитного договора, </w:t>
      </w:r>
      <w:r w:rsidR="00617D9E" w:rsidRPr="00D046CE">
        <w:rPr>
          <w:rFonts w:ascii="Calibri" w:hAnsi="Calibri"/>
          <w:sz w:val="22"/>
          <w:szCs w:val="22"/>
        </w:rPr>
        <w:t>подлежащая уплате Заемщиком в составе Ежемесячного платежа.</w:t>
      </w:r>
    </w:p>
    <w:p w14:paraId="49AE3F6D" w14:textId="054E3F78" w:rsidR="00B6031D" w:rsidRPr="00D046CE" w:rsidRDefault="00B6031D" w:rsidP="002E3954">
      <w:pPr>
        <w:widowControl w:val="0"/>
        <w:ind w:right="-1" w:firstLine="567"/>
        <w:jc w:val="both"/>
        <w:rPr>
          <w:rFonts w:ascii="Calibri" w:hAnsi="Calibri"/>
          <w:sz w:val="22"/>
          <w:szCs w:val="22"/>
        </w:rPr>
      </w:pPr>
      <w:r w:rsidRPr="00D046CE">
        <w:rPr>
          <w:rFonts w:ascii="Calibri" w:hAnsi="Calibri"/>
          <w:sz w:val="22"/>
          <w:szCs w:val="22"/>
        </w:rPr>
        <w:t xml:space="preserve">1.14. </w:t>
      </w:r>
      <w:r w:rsidRPr="00D046CE">
        <w:rPr>
          <w:rFonts w:ascii="Calibri" w:hAnsi="Calibri"/>
          <w:b/>
          <w:sz w:val="22"/>
          <w:szCs w:val="22"/>
        </w:rPr>
        <w:t>РФ</w:t>
      </w:r>
      <w:r w:rsidRPr="00D046CE">
        <w:rPr>
          <w:rFonts w:ascii="Calibri" w:hAnsi="Calibri"/>
          <w:sz w:val="22"/>
          <w:szCs w:val="22"/>
        </w:rPr>
        <w:t>- Российская Федерация.</w:t>
      </w:r>
    </w:p>
    <w:p w14:paraId="4A4EB57D" w14:textId="01E07924" w:rsidR="00B6031D" w:rsidRPr="00D046CE" w:rsidRDefault="00B6031D" w:rsidP="002E3954">
      <w:pPr>
        <w:widowControl w:val="0"/>
        <w:ind w:right="-1" w:firstLine="567"/>
        <w:jc w:val="both"/>
        <w:rPr>
          <w:rFonts w:ascii="Calibri" w:hAnsi="Calibri"/>
          <w:sz w:val="22"/>
          <w:szCs w:val="22"/>
        </w:rPr>
      </w:pPr>
      <w:r w:rsidRPr="00D046CE">
        <w:rPr>
          <w:rFonts w:ascii="Calibri" w:hAnsi="Calibri"/>
          <w:sz w:val="22"/>
          <w:szCs w:val="22"/>
        </w:rPr>
        <w:t xml:space="preserve">1.15. </w:t>
      </w:r>
      <w:r w:rsidRPr="00D046CE">
        <w:rPr>
          <w:rFonts w:ascii="Calibri" w:hAnsi="Calibri"/>
          <w:b/>
          <w:sz w:val="22"/>
          <w:szCs w:val="22"/>
        </w:rPr>
        <w:t>Сайт Кредитора</w:t>
      </w:r>
      <w:r w:rsidRPr="00D046CE">
        <w:rPr>
          <w:rFonts w:ascii="Calibri" w:hAnsi="Calibri"/>
          <w:sz w:val="22"/>
          <w:szCs w:val="22"/>
        </w:rPr>
        <w:t xml:space="preserve"> – официальный сайт Кредитора в сети Интернет по адресу: </w:t>
      </w:r>
      <w:hyperlink r:id="rId20" w:history="1">
        <w:r w:rsidR="00670512" w:rsidRPr="00D046CE">
          <w:rPr>
            <w:rStyle w:val="a7"/>
            <w:rFonts w:ascii="Calibri" w:hAnsi="Calibri"/>
            <w:sz w:val="22"/>
            <w:szCs w:val="22"/>
            <w:lang w:val="en-US"/>
          </w:rPr>
          <w:t>www</w:t>
        </w:r>
        <w:r w:rsidR="00670512" w:rsidRPr="006243EF">
          <w:rPr>
            <w:rStyle w:val="a7"/>
            <w:rFonts w:ascii="Calibri" w:hAnsi="Calibri"/>
          </w:rPr>
          <w:t>.</w:t>
        </w:r>
        <w:r w:rsidR="00670512" w:rsidRPr="00D046CE">
          <w:rPr>
            <w:rStyle w:val="a7"/>
            <w:rFonts w:ascii="Calibri" w:hAnsi="Calibri"/>
            <w:sz w:val="22"/>
            <w:szCs w:val="22"/>
            <w:lang w:val="en-US"/>
          </w:rPr>
          <w:t>round</w:t>
        </w:r>
        <w:r w:rsidR="00670512" w:rsidRPr="006243EF">
          <w:rPr>
            <w:rStyle w:val="a7"/>
            <w:rFonts w:ascii="Calibri" w:hAnsi="Calibri"/>
          </w:rPr>
          <w:t>.</w:t>
        </w:r>
        <w:r w:rsidR="00670512" w:rsidRPr="00D046CE">
          <w:rPr>
            <w:rStyle w:val="a7"/>
            <w:rFonts w:ascii="Calibri" w:hAnsi="Calibri"/>
            <w:sz w:val="22"/>
            <w:szCs w:val="22"/>
            <w:lang w:val="en-US"/>
          </w:rPr>
          <w:t>ru</w:t>
        </w:r>
      </w:hyperlink>
      <w:r w:rsidRPr="00D24725">
        <w:rPr>
          <w:rFonts w:ascii="Calibri" w:hAnsi="Calibri"/>
          <w:sz w:val="22"/>
          <w:szCs w:val="22"/>
        </w:rPr>
        <w:t>.</w:t>
      </w:r>
    </w:p>
    <w:p w14:paraId="1B940850" w14:textId="3F33307C" w:rsidR="00670512" w:rsidRPr="00D046CE" w:rsidRDefault="00670512" w:rsidP="002E3954">
      <w:pPr>
        <w:widowControl w:val="0"/>
        <w:ind w:firstLine="567"/>
        <w:jc w:val="both"/>
        <w:rPr>
          <w:rFonts w:ascii="Calibri" w:eastAsia="Times New Roman" w:hAnsi="Calibri"/>
          <w:sz w:val="22"/>
          <w:szCs w:val="22"/>
        </w:rPr>
      </w:pPr>
      <w:r w:rsidRPr="00D046CE">
        <w:rPr>
          <w:rFonts w:ascii="Calibri" w:eastAsia="Times New Roman" w:hAnsi="Calibri"/>
          <w:sz w:val="22"/>
          <w:szCs w:val="22"/>
        </w:rPr>
        <w:t>1.16.</w:t>
      </w:r>
      <w:r w:rsidRPr="00D046CE">
        <w:rPr>
          <w:rFonts w:ascii="Calibri" w:eastAsia="Times New Roman" w:hAnsi="Calibri"/>
          <w:b/>
          <w:sz w:val="22"/>
          <w:szCs w:val="22"/>
        </w:rPr>
        <w:t xml:space="preserve"> Система ДБО </w:t>
      </w:r>
      <w:r w:rsidRPr="00D046CE">
        <w:rPr>
          <w:rFonts w:ascii="Calibri" w:eastAsia="Times New Roman" w:hAnsi="Calibri"/>
          <w:sz w:val="22"/>
          <w:szCs w:val="22"/>
        </w:rPr>
        <w:t xml:space="preserve">- организационно-техническая система Кредитора, представляющая собой совокупность программного, информационного и аппаратного обеспечения, позволяющая осуществлять обмен электронными документами, либо документами, полученными с использованием сканирующих устройств изображения документов, оформленных первоначально на бумажном носителе, в электронном виде и информацией, между </w:t>
      </w:r>
      <w:r w:rsidR="00C5264E" w:rsidRPr="00D046CE">
        <w:rPr>
          <w:rFonts w:ascii="Calibri" w:eastAsia="Times New Roman" w:hAnsi="Calibri"/>
          <w:sz w:val="22"/>
          <w:szCs w:val="22"/>
        </w:rPr>
        <w:t>с</w:t>
      </w:r>
      <w:r w:rsidRPr="00D046CE">
        <w:rPr>
          <w:rFonts w:ascii="Calibri" w:eastAsia="Times New Roman" w:hAnsi="Calibri"/>
          <w:sz w:val="22"/>
          <w:szCs w:val="22"/>
        </w:rPr>
        <w:t>торонами.</w:t>
      </w:r>
    </w:p>
    <w:p w14:paraId="5D742A09" w14:textId="2BBE5706" w:rsidR="00A8151E" w:rsidRPr="00D046CE" w:rsidRDefault="00B6031D" w:rsidP="002E3954">
      <w:pPr>
        <w:widowControl w:val="0"/>
        <w:ind w:right="-1" w:firstLine="567"/>
        <w:jc w:val="both"/>
        <w:rPr>
          <w:rFonts w:ascii="Calibri" w:hAnsi="Calibri"/>
          <w:sz w:val="22"/>
          <w:szCs w:val="22"/>
        </w:rPr>
      </w:pPr>
      <w:r w:rsidRPr="00D046CE">
        <w:rPr>
          <w:rFonts w:ascii="Calibri" w:hAnsi="Calibri"/>
          <w:sz w:val="22"/>
          <w:szCs w:val="22"/>
        </w:rPr>
        <w:t>1.1</w:t>
      </w:r>
      <w:r w:rsidR="00670512" w:rsidRPr="00D046CE">
        <w:rPr>
          <w:rFonts w:ascii="Calibri" w:hAnsi="Calibri"/>
          <w:sz w:val="22"/>
          <w:szCs w:val="22"/>
        </w:rPr>
        <w:t>7</w:t>
      </w:r>
      <w:r w:rsidRPr="00D046CE">
        <w:rPr>
          <w:rFonts w:ascii="Calibri" w:hAnsi="Calibri"/>
          <w:sz w:val="22"/>
          <w:szCs w:val="22"/>
        </w:rPr>
        <w:t xml:space="preserve">. </w:t>
      </w:r>
      <w:r w:rsidR="00617D9E" w:rsidRPr="00D046CE">
        <w:rPr>
          <w:rFonts w:ascii="Calibri" w:hAnsi="Calibri"/>
          <w:b/>
          <w:sz w:val="22"/>
          <w:szCs w:val="22"/>
        </w:rPr>
        <w:t>Текущий счет</w:t>
      </w:r>
      <w:r w:rsidR="00617D9E" w:rsidRPr="00D046CE">
        <w:rPr>
          <w:rFonts w:ascii="Calibri" w:hAnsi="Calibri"/>
          <w:sz w:val="22"/>
          <w:szCs w:val="22"/>
        </w:rPr>
        <w:t xml:space="preserve"> </w:t>
      </w:r>
      <w:r w:rsidRPr="00D046CE">
        <w:rPr>
          <w:rFonts w:ascii="Calibri" w:hAnsi="Calibri"/>
          <w:sz w:val="22"/>
          <w:szCs w:val="22"/>
        </w:rPr>
        <w:t>–</w:t>
      </w:r>
      <w:r w:rsidR="00617D9E" w:rsidRPr="00D046CE">
        <w:rPr>
          <w:rFonts w:ascii="Calibri" w:hAnsi="Calibri"/>
          <w:sz w:val="22"/>
          <w:szCs w:val="22"/>
        </w:rPr>
        <w:t xml:space="preserve"> </w:t>
      </w:r>
      <w:r w:rsidRPr="00D046CE">
        <w:rPr>
          <w:rFonts w:ascii="Calibri" w:hAnsi="Calibri"/>
          <w:sz w:val="22"/>
          <w:szCs w:val="22"/>
        </w:rPr>
        <w:t xml:space="preserve">текущий </w:t>
      </w:r>
      <w:r w:rsidR="00617D9E" w:rsidRPr="00D046CE">
        <w:rPr>
          <w:rFonts w:ascii="Calibri" w:hAnsi="Calibri"/>
          <w:sz w:val="22"/>
          <w:szCs w:val="22"/>
        </w:rPr>
        <w:t xml:space="preserve">банковский счет Заемщика, открытый </w:t>
      </w:r>
      <w:r w:rsidRPr="00D046CE">
        <w:rPr>
          <w:rFonts w:ascii="Calibri" w:hAnsi="Calibri"/>
          <w:sz w:val="22"/>
          <w:szCs w:val="22"/>
        </w:rPr>
        <w:t>Кредитором</w:t>
      </w:r>
      <w:r w:rsidR="00617D9E" w:rsidRPr="00D046CE">
        <w:rPr>
          <w:rFonts w:ascii="Calibri" w:hAnsi="Calibri"/>
          <w:sz w:val="22"/>
          <w:szCs w:val="22"/>
        </w:rPr>
        <w:t xml:space="preserve"> в валюте </w:t>
      </w:r>
      <w:r w:rsidRPr="00D046CE">
        <w:rPr>
          <w:rFonts w:ascii="Calibri" w:hAnsi="Calibri"/>
          <w:sz w:val="22"/>
          <w:szCs w:val="22"/>
        </w:rPr>
        <w:t>РФ</w:t>
      </w:r>
      <w:r w:rsidR="00A8151E" w:rsidRPr="00D046CE">
        <w:rPr>
          <w:rFonts w:ascii="Calibri" w:hAnsi="Calibri"/>
          <w:sz w:val="22"/>
          <w:szCs w:val="22"/>
        </w:rPr>
        <w:t xml:space="preserve"> или в иностранной валюте (в случае, если валютой Кредитного договора является иностранная валюта)</w:t>
      </w:r>
      <w:r w:rsidR="00617D9E" w:rsidRPr="00D046CE">
        <w:rPr>
          <w:rFonts w:ascii="Calibri" w:hAnsi="Calibri"/>
          <w:sz w:val="22"/>
          <w:szCs w:val="22"/>
        </w:rPr>
        <w:t xml:space="preserve"> на основании договора банковского счета</w:t>
      </w:r>
      <w:r w:rsidR="00A8151E" w:rsidRPr="00D046CE">
        <w:rPr>
          <w:rFonts w:ascii="Calibri" w:hAnsi="Calibri"/>
          <w:sz w:val="22"/>
          <w:szCs w:val="22"/>
        </w:rPr>
        <w:t>, заключенного между Кредитором и Заемщиком.</w:t>
      </w:r>
    </w:p>
    <w:p w14:paraId="5A0990D4" w14:textId="685F887D" w:rsidR="00617D9E" w:rsidRPr="00D046CE" w:rsidRDefault="00617D9E" w:rsidP="00617D9E">
      <w:pPr>
        <w:widowControl w:val="0"/>
        <w:spacing w:before="120" w:after="120"/>
        <w:ind w:right="-1" w:firstLine="426"/>
        <w:contextualSpacing/>
        <w:jc w:val="both"/>
        <w:rPr>
          <w:rFonts w:ascii="Calibri" w:hAnsi="Calibri"/>
          <w:sz w:val="22"/>
          <w:szCs w:val="22"/>
        </w:rPr>
      </w:pPr>
    </w:p>
    <w:p w14:paraId="3C05F4D9" w14:textId="14F41A4D" w:rsidR="00617D9E" w:rsidRPr="00D046CE" w:rsidRDefault="00617D9E" w:rsidP="002E3954">
      <w:pPr>
        <w:widowControl w:val="0"/>
        <w:numPr>
          <w:ilvl w:val="0"/>
          <w:numId w:val="6"/>
        </w:numPr>
        <w:spacing w:before="120" w:after="120"/>
        <w:ind w:left="0" w:right="-1" w:firstLine="0"/>
        <w:contextualSpacing/>
        <w:jc w:val="center"/>
        <w:rPr>
          <w:rFonts w:ascii="Calibri" w:hAnsi="Calibri"/>
          <w:b/>
          <w:sz w:val="22"/>
          <w:szCs w:val="22"/>
        </w:rPr>
      </w:pPr>
      <w:r w:rsidRPr="00D046CE">
        <w:rPr>
          <w:rFonts w:ascii="Calibri" w:hAnsi="Calibri"/>
          <w:b/>
          <w:sz w:val="22"/>
          <w:szCs w:val="22"/>
        </w:rPr>
        <w:t>Порядок заключения Кредитного договора и предоставления</w:t>
      </w:r>
      <w:r w:rsidR="00A8151E" w:rsidRPr="00D046CE">
        <w:rPr>
          <w:rFonts w:ascii="Calibri" w:hAnsi="Calibri"/>
          <w:b/>
          <w:sz w:val="22"/>
          <w:szCs w:val="22"/>
        </w:rPr>
        <w:t xml:space="preserve"> Потребительского</w:t>
      </w:r>
      <w:r w:rsidRPr="00D046CE">
        <w:rPr>
          <w:rFonts w:ascii="Calibri" w:hAnsi="Calibri"/>
          <w:b/>
          <w:sz w:val="22"/>
          <w:szCs w:val="22"/>
        </w:rPr>
        <w:t xml:space="preserve"> кредита</w:t>
      </w:r>
    </w:p>
    <w:p w14:paraId="7BF4CD7B" w14:textId="77777777" w:rsidR="00BC0230" w:rsidRPr="00D046CE" w:rsidRDefault="00BC0230" w:rsidP="002E3954">
      <w:pPr>
        <w:widowControl w:val="0"/>
        <w:spacing w:before="120"/>
        <w:ind w:left="425"/>
        <w:rPr>
          <w:rFonts w:ascii="Calibri" w:hAnsi="Calibri"/>
          <w:b/>
          <w:sz w:val="22"/>
          <w:szCs w:val="22"/>
        </w:rPr>
      </w:pPr>
    </w:p>
    <w:p w14:paraId="113CA519" w14:textId="77777777" w:rsidR="00A8151E" w:rsidRPr="00D046CE" w:rsidRDefault="00A8151E" w:rsidP="002E3954">
      <w:pPr>
        <w:pStyle w:val="a8"/>
        <w:numPr>
          <w:ilvl w:val="1"/>
          <w:numId w:val="6"/>
        </w:numPr>
        <w:ind w:left="0" w:firstLine="567"/>
        <w:contextualSpacing w:val="0"/>
        <w:jc w:val="both"/>
        <w:rPr>
          <w:rFonts w:ascii="Calibri" w:hAnsi="Calibri" w:cs="Cambria"/>
          <w:sz w:val="22"/>
          <w:szCs w:val="22"/>
        </w:rPr>
      </w:pPr>
      <w:r w:rsidRPr="00D046CE">
        <w:rPr>
          <w:rFonts w:ascii="Calibri" w:hAnsi="Calibri" w:cs="Cambria"/>
          <w:sz w:val="22"/>
          <w:szCs w:val="22"/>
        </w:rPr>
        <w:t>Получение Потребительского кредита доступно Заемщикам при условии отсутствия у Кредитора оснований для отказа Заемщику в заключении договора банковского счета и (или) Кредитного договора и (или) предоставлении Потребительского кредита, установленных Кредитным договором и (или) законодательством РФ.</w:t>
      </w:r>
    </w:p>
    <w:p w14:paraId="4A3ADD13" w14:textId="4E0E1E2B" w:rsidR="00617D9E" w:rsidRPr="00D046CE" w:rsidRDefault="00617D9E" w:rsidP="002E3954">
      <w:pPr>
        <w:widowControl w:val="0"/>
        <w:numPr>
          <w:ilvl w:val="1"/>
          <w:numId w:val="6"/>
        </w:numPr>
        <w:ind w:left="0" w:firstLine="567"/>
        <w:jc w:val="both"/>
        <w:rPr>
          <w:rFonts w:ascii="Calibri" w:hAnsi="Calibri" w:cs="Cambria"/>
          <w:sz w:val="22"/>
          <w:szCs w:val="22"/>
        </w:rPr>
      </w:pPr>
      <w:r w:rsidRPr="00D046CE">
        <w:rPr>
          <w:rFonts w:ascii="Calibri" w:hAnsi="Calibri"/>
          <w:sz w:val="22"/>
          <w:szCs w:val="22"/>
        </w:rPr>
        <w:t xml:space="preserve"> Для рассмотрения </w:t>
      </w:r>
      <w:r w:rsidR="00A8151E" w:rsidRPr="00D046CE">
        <w:rPr>
          <w:rFonts w:ascii="Calibri" w:hAnsi="Calibri"/>
          <w:sz w:val="22"/>
          <w:szCs w:val="22"/>
        </w:rPr>
        <w:t xml:space="preserve">Кредитором </w:t>
      </w:r>
      <w:r w:rsidRPr="00D046CE">
        <w:rPr>
          <w:rFonts w:ascii="Calibri" w:hAnsi="Calibri"/>
          <w:sz w:val="22"/>
          <w:szCs w:val="22"/>
        </w:rPr>
        <w:t>вопроса о возможности предоставления</w:t>
      </w:r>
      <w:r w:rsidR="00A8151E" w:rsidRPr="00D046CE">
        <w:rPr>
          <w:rFonts w:ascii="Calibri" w:hAnsi="Calibri"/>
          <w:sz w:val="22"/>
          <w:szCs w:val="22"/>
        </w:rPr>
        <w:t xml:space="preserve"> Потребительского</w:t>
      </w:r>
      <w:r w:rsidRPr="00D046CE">
        <w:rPr>
          <w:rFonts w:ascii="Calibri" w:hAnsi="Calibri"/>
          <w:sz w:val="22"/>
          <w:szCs w:val="22"/>
        </w:rPr>
        <w:t xml:space="preserve"> кредита Заемщик оформляет заявление</w:t>
      </w:r>
      <w:r w:rsidR="00A8151E" w:rsidRPr="00D046CE">
        <w:rPr>
          <w:rFonts w:ascii="Calibri" w:hAnsi="Calibri"/>
          <w:sz w:val="22"/>
          <w:szCs w:val="22"/>
        </w:rPr>
        <w:t xml:space="preserve"> о предоставлении Потребительского кредита</w:t>
      </w:r>
      <w:r w:rsidRPr="00D046CE">
        <w:rPr>
          <w:rFonts w:ascii="Calibri" w:hAnsi="Calibri"/>
          <w:sz w:val="22"/>
          <w:szCs w:val="22"/>
        </w:rPr>
        <w:t xml:space="preserve"> по форме, установленной </w:t>
      </w:r>
      <w:r w:rsidR="00BC0230" w:rsidRPr="00D046CE">
        <w:rPr>
          <w:rFonts w:ascii="Calibri" w:hAnsi="Calibri"/>
          <w:sz w:val="22"/>
          <w:szCs w:val="22"/>
        </w:rPr>
        <w:t>Кредитором</w:t>
      </w:r>
      <w:r w:rsidRPr="00D046CE">
        <w:rPr>
          <w:rFonts w:ascii="Calibri" w:hAnsi="Calibri"/>
          <w:sz w:val="22"/>
          <w:szCs w:val="22"/>
        </w:rPr>
        <w:t xml:space="preserve">. </w:t>
      </w:r>
      <w:r w:rsidRPr="00D046CE">
        <w:rPr>
          <w:rFonts w:ascii="Calibri" w:hAnsi="Calibri" w:cs="Cambria"/>
          <w:sz w:val="22"/>
          <w:szCs w:val="22"/>
        </w:rPr>
        <w:t>По требованию Заемщика ему предоставляется документ, содержащий информацию о дате приема к рассмотрению его заявления о предоставлении Потребительского кредита.</w:t>
      </w:r>
    </w:p>
    <w:p w14:paraId="6769BA02" w14:textId="332C0732" w:rsidR="00617D9E" w:rsidRPr="00D046CE" w:rsidRDefault="00A8151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 xml:space="preserve">Кредитор </w:t>
      </w:r>
      <w:r w:rsidR="00617D9E" w:rsidRPr="00D046CE">
        <w:rPr>
          <w:rFonts w:ascii="Calibri" w:hAnsi="Calibri" w:cs="Cambria"/>
          <w:sz w:val="22"/>
          <w:szCs w:val="22"/>
        </w:rPr>
        <w:t xml:space="preserve">извещает Заемщика о принятом решении по результатам рассмотрения заявления </w:t>
      </w:r>
      <w:r w:rsidRPr="00D046CE">
        <w:rPr>
          <w:rFonts w:ascii="Calibri" w:hAnsi="Calibri" w:cs="Cambria"/>
          <w:sz w:val="22"/>
          <w:szCs w:val="22"/>
        </w:rPr>
        <w:t xml:space="preserve">о предоставлении Потребительского кредита </w:t>
      </w:r>
      <w:r w:rsidR="00617D9E" w:rsidRPr="00D046CE">
        <w:rPr>
          <w:rFonts w:ascii="Calibri" w:hAnsi="Calibri" w:cs="Cambria"/>
          <w:sz w:val="22"/>
          <w:szCs w:val="22"/>
        </w:rPr>
        <w:t xml:space="preserve">способом, указанным Заемщиком в </w:t>
      </w:r>
      <w:r w:rsidRPr="00D046CE">
        <w:rPr>
          <w:rFonts w:ascii="Calibri" w:hAnsi="Calibri" w:cs="Cambria"/>
          <w:sz w:val="22"/>
          <w:szCs w:val="22"/>
        </w:rPr>
        <w:t xml:space="preserve">таком </w:t>
      </w:r>
      <w:r w:rsidR="00617D9E" w:rsidRPr="00D046CE">
        <w:rPr>
          <w:rFonts w:ascii="Calibri" w:hAnsi="Calibri" w:cs="Cambria"/>
          <w:sz w:val="22"/>
          <w:szCs w:val="22"/>
        </w:rPr>
        <w:t xml:space="preserve">заявлении. Рассмотрение </w:t>
      </w:r>
      <w:r w:rsidRPr="00D046CE">
        <w:rPr>
          <w:rFonts w:ascii="Calibri" w:hAnsi="Calibri" w:cs="Cambria"/>
          <w:sz w:val="22"/>
          <w:szCs w:val="22"/>
        </w:rPr>
        <w:t xml:space="preserve">Кредитором </w:t>
      </w:r>
      <w:r w:rsidR="00617D9E" w:rsidRPr="00D046CE">
        <w:rPr>
          <w:rFonts w:ascii="Calibri" w:hAnsi="Calibri" w:cs="Cambria"/>
          <w:sz w:val="22"/>
          <w:szCs w:val="22"/>
        </w:rPr>
        <w:t>заявления</w:t>
      </w:r>
      <w:r w:rsidRPr="00D046CE">
        <w:rPr>
          <w:rFonts w:ascii="Calibri" w:hAnsi="Calibri" w:cs="Cambria"/>
          <w:sz w:val="22"/>
          <w:szCs w:val="22"/>
        </w:rPr>
        <w:t xml:space="preserve"> о предоставлении Потребительского кредита</w:t>
      </w:r>
      <w:r w:rsidR="00617D9E" w:rsidRPr="00D046CE">
        <w:rPr>
          <w:rFonts w:ascii="Calibri" w:hAnsi="Calibri" w:cs="Cambria"/>
          <w:sz w:val="22"/>
          <w:szCs w:val="22"/>
        </w:rPr>
        <w:t xml:space="preserve">, иных документов Заемщика и оценка его кредитоспособности осуществляются </w:t>
      </w:r>
      <w:r w:rsidRPr="00D046CE">
        <w:rPr>
          <w:rFonts w:ascii="Calibri" w:hAnsi="Calibri" w:cs="Cambria"/>
          <w:sz w:val="22"/>
          <w:szCs w:val="22"/>
        </w:rPr>
        <w:t xml:space="preserve">Кредитором </w:t>
      </w:r>
      <w:r w:rsidR="00617D9E" w:rsidRPr="00D046CE">
        <w:rPr>
          <w:rFonts w:ascii="Calibri" w:hAnsi="Calibri" w:cs="Cambria"/>
          <w:sz w:val="22"/>
          <w:szCs w:val="22"/>
        </w:rPr>
        <w:t>бесплатно.</w:t>
      </w:r>
    </w:p>
    <w:p w14:paraId="10886439" w14:textId="1A434B6F" w:rsidR="00617D9E" w:rsidRPr="00D046CE" w:rsidRDefault="00617D9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 xml:space="preserve">Заемщик вправе сообщить </w:t>
      </w:r>
      <w:r w:rsidR="00A8151E" w:rsidRPr="00D046CE">
        <w:rPr>
          <w:rFonts w:ascii="Calibri" w:hAnsi="Calibri" w:cs="Cambria"/>
          <w:sz w:val="22"/>
          <w:szCs w:val="22"/>
        </w:rPr>
        <w:t xml:space="preserve">Кредитору </w:t>
      </w:r>
      <w:r w:rsidRPr="00D046CE">
        <w:rPr>
          <w:rFonts w:ascii="Calibri" w:hAnsi="Calibri" w:cs="Cambria"/>
          <w:sz w:val="22"/>
          <w:szCs w:val="22"/>
        </w:rPr>
        <w:t xml:space="preserve">о своем согласии на получение Потребительского кредита на условиях, указанных в Индивидуальных условиях, в течение 5 (Пяти) рабочих дней со дня предоставления Заемщику Индивидуальных условий. Заемщик сообщает </w:t>
      </w:r>
      <w:r w:rsidR="00A8151E" w:rsidRPr="00D046CE">
        <w:rPr>
          <w:rFonts w:ascii="Calibri" w:hAnsi="Calibri" w:cs="Cambria"/>
          <w:sz w:val="22"/>
          <w:szCs w:val="22"/>
        </w:rPr>
        <w:t>Кредитору</w:t>
      </w:r>
      <w:r w:rsidRPr="00D046CE">
        <w:rPr>
          <w:rFonts w:ascii="Calibri" w:hAnsi="Calibri" w:cs="Cambria"/>
          <w:sz w:val="22"/>
          <w:szCs w:val="22"/>
        </w:rPr>
        <w:t xml:space="preserve"> о своем согласии </w:t>
      </w:r>
      <w:r w:rsidRPr="00D046CE">
        <w:rPr>
          <w:rFonts w:ascii="Calibri" w:hAnsi="Calibri" w:cs="Cambria"/>
          <w:sz w:val="22"/>
          <w:szCs w:val="22"/>
        </w:rPr>
        <w:lastRenderedPageBreak/>
        <w:t xml:space="preserve">получить </w:t>
      </w:r>
      <w:r w:rsidR="00A8151E" w:rsidRPr="00D046CE">
        <w:rPr>
          <w:rFonts w:ascii="Calibri" w:hAnsi="Calibri" w:cs="Cambria"/>
          <w:sz w:val="22"/>
          <w:szCs w:val="22"/>
        </w:rPr>
        <w:t xml:space="preserve">Потребительский </w:t>
      </w:r>
      <w:r w:rsidRPr="00D046CE">
        <w:rPr>
          <w:rFonts w:ascii="Calibri" w:hAnsi="Calibri" w:cs="Cambria"/>
          <w:sz w:val="22"/>
          <w:szCs w:val="22"/>
        </w:rPr>
        <w:t xml:space="preserve">кредит путем предоставления </w:t>
      </w:r>
      <w:r w:rsidR="00A8151E" w:rsidRPr="00D046CE">
        <w:rPr>
          <w:rFonts w:ascii="Calibri" w:hAnsi="Calibri" w:cs="Cambria"/>
          <w:sz w:val="22"/>
          <w:szCs w:val="22"/>
        </w:rPr>
        <w:t>Кредитору</w:t>
      </w:r>
      <w:r w:rsidRPr="00D046CE">
        <w:rPr>
          <w:rFonts w:ascii="Calibri" w:hAnsi="Calibri" w:cs="Cambria"/>
          <w:sz w:val="22"/>
          <w:szCs w:val="22"/>
        </w:rPr>
        <w:t xml:space="preserve"> подписанных Заемщиком Индивидуальных условий в течение срока, установленного настоящим пунктом</w:t>
      </w:r>
      <w:r w:rsidR="00A8151E" w:rsidRPr="00D046CE">
        <w:rPr>
          <w:rFonts w:ascii="Calibri" w:hAnsi="Calibri" w:cs="Cambria"/>
          <w:sz w:val="22"/>
          <w:szCs w:val="22"/>
        </w:rPr>
        <w:t>.</w:t>
      </w:r>
    </w:p>
    <w:p w14:paraId="5B7993FB" w14:textId="3DE990CE" w:rsidR="00617D9E" w:rsidRPr="00D046CE" w:rsidRDefault="00617D9E"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Заемщик вправе отказаться от получения Потребительского кредита полностью или частично, уведомив об этом Кредитора до истечения, установленного в Индивидуальных условиях срока его предоставления.</w:t>
      </w:r>
    </w:p>
    <w:p w14:paraId="3BDFF427" w14:textId="11BD4D1D" w:rsidR="00617D9E" w:rsidRPr="00D046CE" w:rsidRDefault="00617D9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 xml:space="preserve">В случае получения </w:t>
      </w:r>
      <w:r w:rsidR="00BC0230" w:rsidRPr="00D046CE">
        <w:rPr>
          <w:rFonts w:ascii="Calibri" w:hAnsi="Calibri" w:cs="Cambria"/>
          <w:sz w:val="22"/>
          <w:szCs w:val="22"/>
        </w:rPr>
        <w:t xml:space="preserve">Кредитором </w:t>
      </w:r>
      <w:r w:rsidRPr="00D046CE">
        <w:rPr>
          <w:rFonts w:ascii="Calibri" w:hAnsi="Calibri" w:cs="Cambria"/>
          <w:sz w:val="22"/>
          <w:szCs w:val="22"/>
        </w:rPr>
        <w:t>Индивидуальных условий, подписанных Заемщиком по истечение срока, установленного п. 2.</w:t>
      </w:r>
      <w:r w:rsidR="00BC0230" w:rsidRPr="00D046CE">
        <w:rPr>
          <w:rFonts w:ascii="Calibri" w:hAnsi="Calibri" w:cs="Cambria"/>
          <w:sz w:val="22"/>
          <w:szCs w:val="22"/>
        </w:rPr>
        <w:t>4</w:t>
      </w:r>
      <w:r w:rsidRPr="00D046CE">
        <w:rPr>
          <w:rFonts w:ascii="Calibri" w:hAnsi="Calibri" w:cs="Cambria"/>
          <w:sz w:val="22"/>
          <w:szCs w:val="22"/>
        </w:rPr>
        <w:t>. Общих условий</w:t>
      </w:r>
      <w:r w:rsidR="00BC0230" w:rsidRPr="00D046CE">
        <w:rPr>
          <w:rFonts w:ascii="Calibri" w:hAnsi="Calibri" w:cs="Cambria"/>
          <w:sz w:val="22"/>
          <w:szCs w:val="22"/>
        </w:rPr>
        <w:t xml:space="preserve"> потребительского кредитования</w:t>
      </w:r>
      <w:r w:rsidRPr="00D046CE">
        <w:rPr>
          <w:rFonts w:ascii="Calibri" w:hAnsi="Calibri" w:cs="Cambria"/>
          <w:sz w:val="22"/>
          <w:szCs w:val="22"/>
        </w:rPr>
        <w:t>, Кредитный договор не считается заключенным.</w:t>
      </w:r>
    </w:p>
    <w:p w14:paraId="1CD9C0ED" w14:textId="1B3ECD3B" w:rsidR="00617D9E" w:rsidRPr="00D046CE" w:rsidRDefault="00617D9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Кредитор не вправе изменять в одностороннем порядке предложенные Заемщику Индивидуальные условия в течение 5 (Пяти) рабочих дней со дня их получения Заемщиком.</w:t>
      </w:r>
    </w:p>
    <w:p w14:paraId="51D5828B" w14:textId="58915A0A" w:rsidR="00617D9E" w:rsidRPr="00D046CE" w:rsidRDefault="00617D9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 xml:space="preserve">Кредитный договор считается заключенным, если между </w:t>
      </w:r>
      <w:r w:rsidR="00BC0230" w:rsidRPr="00D046CE">
        <w:rPr>
          <w:rFonts w:ascii="Calibri" w:hAnsi="Calibri" w:cs="Cambria"/>
          <w:sz w:val="22"/>
          <w:szCs w:val="22"/>
        </w:rPr>
        <w:t>Кредитором</w:t>
      </w:r>
      <w:r w:rsidRPr="00D046CE">
        <w:rPr>
          <w:rFonts w:ascii="Calibri" w:hAnsi="Calibri" w:cs="Cambria"/>
          <w:sz w:val="22"/>
          <w:szCs w:val="22"/>
        </w:rPr>
        <w:t xml:space="preserve"> и Заемщиком достигнуто согласие по всем Индивидуальным условиям.</w:t>
      </w:r>
    </w:p>
    <w:p w14:paraId="487B7122" w14:textId="519B1893" w:rsidR="00BC0230" w:rsidRPr="00D046CE" w:rsidRDefault="00617D9E"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В случае</w:t>
      </w:r>
      <w:r w:rsidR="00BC0230" w:rsidRPr="00D046CE">
        <w:rPr>
          <w:rFonts w:ascii="Calibri" w:hAnsi="Calibri" w:cs="Cambria"/>
          <w:sz w:val="22"/>
          <w:szCs w:val="22"/>
        </w:rPr>
        <w:t>,</w:t>
      </w:r>
      <w:r w:rsidRPr="00D046CE">
        <w:rPr>
          <w:rFonts w:ascii="Calibri" w:hAnsi="Calibri" w:cs="Cambria"/>
          <w:sz w:val="22"/>
          <w:szCs w:val="22"/>
        </w:rPr>
        <w:t xml:space="preserve"> если сумма</w:t>
      </w:r>
      <w:r w:rsidR="00BC0230" w:rsidRPr="00D046CE">
        <w:rPr>
          <w:rFonts w:ascii="Calibri" w:hAnsi="Calibri" w:cs="Cambria"/>
          <w:sz w:val="22"/>
          <w:szCs w:val="22"/>
        </w:rPr>
        <w:t xml:space="preserve"> Потребительского</w:t>
      </w:r>
      <w:r w:rsidRPr="00D046CE">
        <w:rPr>
          <w:rFonts w:ascii="Calibri" w:hAnsi="Calibri" w:cs="Cambria"/>
          <w:sz w:val="22"/>
          <w:szCs w:val="22"/>
        </w:rPr>
        <w:t xml:space="preserve"> кредита, установленная Индивидуальными условиями,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w:t>
      </w:r>
      <w:r w:rsidR="00BC0230" w:rsidRPr="00D046CE">
        <w:rPr>
          <w:rFonts w:ascii="Calibri" w:hAnsi="Calibri" w:cs="Cambria"/>
          <w:sz w:val="22"/>
          <w:szCs w:val="22"/>
        </w:rPr>
        <w:t xml:space="preserve"> Потребительского</w:t>
      </w:r>
      <w:r w:rsidRPr="00D046CE">
        <w:rPr>
          <w:rFonts w:ascii="Calibri" w:hAnsi="Calibri" w:cs="Cambria"/>
          <w:sz w:val="22"/>
          <w:szCs w:val="22"/>
        </w:rPr>
        <w:t xml:space="preserve"> кредита, и в течение </w:t>
      </w:r>
      <w:r w:rsidR="00BC0230" w:rsidRPr="00D046CE">
        <w:rPr>
          <w:rFonts w:ascii="Calibri" w:hAnsi="Calibri" w:cs="Cambria"/>
          <w:sz w:val="22"/>
          <w:szCs w:val="22"/>
        </w:rPr>
        <w:t>1 (О</w:t>
      </w:r>
      <w:r w:rsidRPr="00D046CE">
        <w:rPr>
          <w:rFonts w:ascii="Calibri" w:hAnsi="Calibri" w:cs="Cambria"/>
          <w:sz w:val="22"/>
          <w:szCs w:val="22"/>
        </w:rPr>
        <w:t>дного</w:t>
      </w:r>
      <w:r w:rsidR="00BC0230" w:rsidRPr="00D046CE">
        <w:rPr>
          <w:rFonts w:ascii="Calibri" w:hAnsi="Calibri" w:cs="Cambria"/>
          <w:sz w:val="22"/>
          <w:szCs w:val="22"/>
        </w:rPr>
        <w:t>)</w:t>
      </w:r>
      <w:r w:rsidRPr="00D046CE">
        <w:rPr>
          <w:rFonts w:ascii="Calibri" w:hAnsi="Calibri" w:cs="Cambria"/>
          <w:sz w:val="22"/>
          <w:szCs w:val="22"/>
        </w:rPr>
        <w:t xml:space="preserve"> года общий размер платежей по всем имеющимся у Заемщика на дату обращения к Кредитору о предоставлении Потребительского кредита обязательствам по кредитным договорам, договорам займа, включая платежи по предоставляемому Потребительскому кредиту, будет превышать </w:t>
      </w:r>
      <w:r w:rsidR="00BC0230" w:rsidRPr="00D046CE">
        <w:rPr>
          <w:rFonts w:ascii="Calibri" w:hAnsi="Calibri" w:cs="Cambria"/>
          <w:sz w:val="22"/>
          <w:szCs w:val="22"/>
        </w:rPr>
        <w:t>50 (П</w:t>
      </w:r>
      <w:r w:rsidRPr="00D046CE">
        <w:rPr>
          <w:rFonts w:ascii="Calibri" w:hAnsi="Calibri" w:cs="Cambria"/>
          <w:sz w:val="22"/>
          <w:szCs w:val="22"/>
        </w:rPr>
        <w:t>ятьдесят</w:t>
      </w:r>
      <w:r w:rsidR="00BC0230" w:rsidRPr="00D046CE">
        <w:rPr>
          <w:rFonts w:ascii="Calibri" w:hAnsi="Calibri" w:cs="Cambria"/>
          <w:sz w:val="22"/>
          <w:szCs w:val="22"/>
        </w:rPr>
        <w:t>)</w:t>
      </w:r>
      <w:r w:rsidRPr="00D046CE">
        <w:rPr>
          <w:rFonts w:ascii="Calibri" w:hAnsi="Calibri" w:cs="Cambria"/>
          <w:sz w:val="22"/>
          <w:szCs w:val="22"/>
        </w:rPr>
        <w:t xml:space="preserve"> процентов годового дохода Заемщика, для Заемщика существует риск неисполнения им обязательств по Кредитному договору и применения к нему штрафных санкций.</w:t>
      </w:r>
    </w:p>
    <w:p w14:paraId="1EC0FD24" w14:textId="38BA7D46" w:rsidR="00BC0230" w:rsidRPr="00D046CE" w:rsidRDefault="00BC0230" w:rsidP="002E3954">
      <w:pPr>
        <w:widowControl w:val="0"/>
        <w:numPr>
          <w:ilvl w:val="1"/>
          <w:numId w:val="6"/>
        </w:numPr>
        <w:spacing w:before="120" w:after="120"/>
        <w:ind w:left="0" w:right="-1" w:firstLine="567"/>
        <w:contextualSpacing/>
        <w:jc w:val="both"/>
        <w:rPr>
          <w:rFonts w:ascii="Calibri" w:hAnsi="Calibri" w:cs="Cambria"/>
          <w:sz w:val="22"/>
          <w:szCs w:val="22"/>
        </w:rPr>
      </w:pPr>
      <w:r w:rsidRPr="00D046CE">
        <w:rPr>
          <w:rFonts w:ascii="Calibri" w:hAnsi="Calibri" w:cs="Cambria"/>
          <w:sz w:val="22"/>
          <w:szCs w:val="22"/>
        </w:rPr>
        <w:t xml:space="preserve"> При заключении Кредитного договора Кредитор предоставляет Заемщику График платежей, исходя из условий Кредитного договора, действующих на дату его заключения. Данное требование не распространяется на случай предоставления Потребительского кредита с Лимитом кредитования.</w:t>
      </w:r>
    </w:p>
    <w:p w14:paraId="54E3E721" w14:textId="460AB1F8" w:rsidR="00617D9E" w:rsidRPr="00D046CE" w:rsidRDefault="00617D9E" w:rsidP="002E3954">
      <w:pPr>
        <w:widowControl w:val="0"/>
        <w:spacing w:before="120" w:after="120"/>
        <w:ind w:right="-1"/>
        <w:contextualSpacing/>
        <w:jc w:val="both"/>
        <w:rPr>
          <w:rFonts w:ascii="Calibri" w:hAnsi="Calibri" w:cs="Cambria"/>
          <w:sz w:val="22"/>
          <w:szCs w:val="22"/>
        </w:rPr>
      </w:pPr>
    </w:p>
    <w:p w14:paraId="58FB3543" w14:textId="1496C459" w:rsidR="00617D9E" w:rsidRPr="00D046CE" w:rsidRDefault="00617D9E" w:rsidP="002E3954">
      <w:pPr>
        <w:widowControl w:val="0"/>
        <w:numPr>
          <w:ilvl w:val="0"/>
          <w:numId w:val="6"/>
        </w:numPr>
        <w:spacing w:before="120" w:after="120"/>
        <w:ind w:left="0" w:right="-1" w:firstLine="0"/>
        <w:contextualSpacing/>
        <w:jc w:val="center"/>
        <w:rPr>
          <w:rFonts w:ascii="Calibri" w:hAnsi="Calibri"/>
          <w:b/>
          <w:sz w:val="22"/>
          <w:szCs w:val="22"/>
        </w:rPr>
      </w:pPr>
      <w:r w:rsidRPr="00D046CE">
        <w:rPr>
          <w:rFonts w:ascii="Calibri" w:hAnsi="Calibri"/>
          <w:b/>
          <w:sz w:val="22"/>
          <w:szCs w:val="22"/>
        </w:rPr>
        <w:t xml:space="preserve">Использование Заемщиком </w:t>
      </w:r>
      <w:r w:rsidR="00BC0230" w:rsidRPr="00D046CE">
        <w:rPr>
          <w:rFonts w:ascii="Calibri" w:hAnsi="Calibri"/>
          <w:b/>
          <w:sz w:val="22"/>
          <w:szCs w:val="22"/>
        </w:rPr>
        <w:t xml:space="preserve">Потребительского </w:t>
      </w:r>
      <w:r w:rsidRPr="00D046CE">
        <w:rPr>
          <w:rFonts w:ascii="Calibri" w:hAnsi="Calibri"/>
          <w:b/>
          <w:sz w:val="22"/>
          <w:szCs w:val="22"/>
        </w:rPr>
        <w:t>кредита.</w:t>
      </w:r>
    </w:p>
    <w:p w14:paraId="383720C2" w14:textId="56EF0072" w:rsidR="00617D9E" w:rsidRPr="00D046CE" w:rsidRDefault="00617D9E" w:rsidP="00617D9E">
      <w:pPr>
        <w:widowControl w:val="0"/>
        <w:spacing w:before="120" w:after="120"/>
        <w:ind w:left="502" w:right="-1"/>
        <w:contextualSpacing/>
        <w:rPr>
          <w:rFonts w:ascii="Calibri" w:hAnsi="Calibri"/>
          <w:b/>
          <w:sz w:val="22"/>
          <w:szCs w:val="22"/>
        </w:rPr>
      </w:pPr>
    </w:p>
    <w:p w14:paraId="35F08F04" w14:textId="7C5723FF"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b/>
          <w:sz w:val="22"/>
          <w:szCs w:val="22"/>
        </w:rPr>
        <w:t xml:space="preserve"> </w:t>
      </w:r>
      <w:r w:rsidRPr="00D046CE">
        <w:rPr>
          <w:rFonts w:ascii="Calibri" w:hAnsi="Calibri"/>
          <w:sz w:val="22"/>
          <w:szCs w:val="22"/>
        </w:rPr>
        <w:t>В случае</w:t>
      </w:r>
      <w:r w:rsidR="00BC0230" w:rsidRPr="00D046CE">
        <w:rPr>
          <w:rFonts w:ascii="Calibri" w:hAnsi="Calibri"/>
          <w:sz w:val="22"/>
          <w:szCs w:val="22"/>
        </w:rPr>
        <w:t>,</w:t>
      </w:r>
      <w:r w:rsidRPr="00D046CE">
        <w:rPr>
          <w:rFonts w:ascii="Calibri" w:hAnsi="Calibri"/>
          <w:sz w:val="22"/>
          <w:szCs w:val="22"/>
        </w:rPr>
        <w:t xml:space="preserve"> если Индивидуальными условиями предусмотрено предоставление </w:t>
      </w:r>
      <w:r w:rsidR="00BC0230" w:rsidRPr="00D046CE">
        <w:rPr>
          <w:rFonts w:ascii="Calibri" w:hAnsi="Calibri"/>
          <w:sz w:val="22"/>
          <w:szCs w:val="22"/>
        </w:rPr>
        <w:t xml:space="preserve">Потребительского </w:t>
      </w:r>
      <w:r w:rsidRPr="00D046CE">
        <w:rPr>
          <w:rFonts w:ascii="Calibri" w:hAnsi="Calibri"/>
          <w:sz w:val="22"/>
          <w:szCs w:val="22"/>
        </w:rPr>
        <w:t xml:space="preserve">кредита на определенные цели, Заемщик может использовать полученный </w:t>
      </w:r>
      <w:r w:rsidR="00BC0230" w:rsidRPr="00D046CE">
        <w:rPr>
          <w:rFonts w:ascii="Calibri" w:hAnsi="Calibri"/>
          <w:sz w:val="22"/>
          <w:szCs w:val="22"/>
        </w:rPr>
        <w:t xml:space="preserve">Потребительский </w:t>
      </w:r>
      <w:r w:rsidRPr="00D046CE">
        <w:rPr>
          <w:rFonts w:ascii="Calibri" w:hAnsi="Calibri"/>
          <w:sz w:val="22"/>
          <w:szCs w:val="22"/>
        </w:rPr>
        <w:t>кредит исключительно на цели, указанные в Индивидуальных условиях.</w:t>
      </w:r>
    </w:p>
    <w:p w14:paraId="0EA0698A" w14:textId="72940CB9" w:rsidR="00617D9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sz w:val="22"/>
          <w:szCs w:val="22"/>
        </w:rPr>
        <w:t>В случае</w:t>
      </w:r>
      <w:r w:rsidR="00CA1A5D" w:rsidRPr="00D046CE">
        <w:rPr>
          <w:rFonts w:ascii="Calibri" w:hAnsi="Calibri"/>
          <w:sz w:val="22"/>
          <w:szCs w:val="22"/>
        </w:rPr>
        <w:t>,</w:t>
      </w:r>
      <w:r w:rsidRPr="00D046CE">
        <w:rPr>
          <w:rFonts w:ascii="Calibri" w:hAnsi="Calibri"/>
          <w:sz w:val="22"/>
          <w:szCs w:val="22"/>
        </w:rPr>
        <w:t xml:space="preserve"> если Индивидуальными условиями не предусмотрены определенные цели, на которые может быть использован </w:t>
      </w:r>
      <w:r w:rsidR="00CA1A5D" w:rsidRPr="00D046CE">
        <w:rPr>
          <w:rFonts w:ascii="Calibri" w:hAnsi="Calibri"/>
          <w:sz w:val="22"/>
          <w:szCs w:val="22"/>
        </w:rPr>
        <w:t xml:space="preserve">Потребительский </w:t>
      </w:r>
      <w:r w:rsidRPr="00D046CE">
        <w:rPr>
          <w:rFonts w:ascii="Calibri" w:hAnsi="Calibri"/>
          <w:sz w:val="22"/>
          <w:szCs w:val="22"/>
        </w:rPr>
        <w:t xml:space="preserve">кредит, Заемщик может использовать полученный </w:t>
      </w:r>
      <w:r w:rsidR="00CA1A5D" w:rsidRPr="00D046CE">
        <w:rPr>
          <w:rFonts w:ascii="Calibri" w:hAnsi="Calibri"/>
          <w:sz w:val="22"/>
          <w:szCs w:val="22"/>
        </w:rPr>
        <w:t xml:space="preserve">Потребительский </w:t>
      </w:r>
      <w:r w:rsidRPr="00D046CE">
        <w:rPr>
          <w:rFonts w:ascii="Calibri" w:hAnsi="Calibri"/>
          <w:sz w:val="22"/>
          <w:szCs w:val="22"/>
        </w:rPr>
        <w:t>кредит на любые</w:t>
      </w:r>
      <w:r w:rsidR="00CA1A5D" w:rsidRPr="00D046CE">
        <w:rPr>
          <w:rFonts w:ascii="Calibri" w:hAnsi="Calibri"/>
          <w:sz w:val="22"/>
          <w:szCs w:val="22"/>
        </w:rPr>
        <w:t xml:space="preserve"> цели,</w:t>
      </w:r>
      <w:r w:rsidRPr="00D046CE">
        <w:rPr>
          <w:rFonts w:ascii="Calibri" w:hAnsi="Calibri"/>
          <w:sz w:val="22"/>
          <w:szCs w:val="22"/>
        </w:rPr>
        <w:t xml:space="preserve"> не противоречащие законодательству Российской Федерации</w:t>
      </w:r>
      <w:r w:rsidR="00CA1A5D" w:rsidRPr="00D046CE">
        <w:rPr>
          <w:rFonts w:ascii="Calibri" w:hAnsi="Calibri"/>
          <w:sz w:val="22"/>
          <w:szCs w:val="22"/>
        </w:rPr>
        <w:t>, но в любом случае не связанные с осуществлением Заемщиком предпринимательской деятельности</w:t>
      </w:r>
      <w:r w:rsidRPr="00D046CE">
        <w:rPr>
          <w:rFonts w:ascii="Calibri" w:hAnsi="Calibri"/>
          <w:sz w:val="22"/>
          <w:szCs w:val="22"/>
        </w:rPr>
        <w:t>.</w:t>
      </w:r>
    </w:p>
    <w:p w14:paraId="1E91DE6F" w14:textId="317B9515" w:rsidR="00610145" w:rsidRPr="00D046CE" w:rsidRDefault="00610145" w:rsidP="002E3954">
      <w:pPr>
        <w:widowControl w:val="0"/>
        <w:numPr>
          <w:ilvl w:val="1"/>
          <w:numId w:val="6"/>
        </w:numPr>
        <w:spacing w:before="120" w:after="120"/>
        <w:ind w:left="0" w:right="-1" w:firstLine="567"/>
        <w:contextualSpacing/>
        <w:jc w:val="both"/>
        <w:rPr>
          <w:rFonts w:ascii="Calibri" w:hAnsi="Calibri"/>
          <w:sz w:val="22"/>
          <w:szCs w:val="22"/>
        </w:rPr>
      </w:pPr>
      <w:r w:rsidRPr="00610145">
        <w:rPr>
          <w:rFonts w:ascii="Calibri" w:hAnsi="Calibri"/>
          <w:sz w:val="22"/>
          <w:szCs w:val="22"/>
        </w:rPr>
        <w:t xml:space="preserve">За счет </w:t>
      </w:r>
      <w:r>
        <w:rPr>
          <w:rFonts w:ascii="Calibri" w:hAnsi="Calibri"/>
          <w:sz w:val="22"/>
          <w:szCs w:val="22"/>
        </w:rPr>
        <w:t>Потребительского кредита не могут быть оплачены П</w:t>
      </w:r>
      <w:r w:rsidRPr="00610145">
        <w:rPr>
          <w:rFonts w:ascii="Calibri" w:hAnsi="Calibri"/>
          <w:sz w:val="22"/>
          <w:szCs w:val="22"/>
        </w:rPr>
        <w:t xml:space="preserve">роценты, вознаграждения Кредитора и расходы Заемщика по </w:t>
      </w:r>
      <w:r>
        <w:rPr>
          <w:rFonts w:ascii="Calibri" w:hAnsi="Calibri"/>
          <w:sz w:val="22"/>
          <w:szCs w:val="22"/>
        </w:rPr>
        <w:t>Кредитному д</w:t>
      </w:r>
      <w:r w:rsidRPr="00610145">
        <w:rPr>
          <w:rFonts w:ascii="Calibri" w:hAnsi="Calibri"/>
          <w:sz w:val="22"/>
          <w:szCs w:val="22"/>
        </w:rPr>
        <w:t>оговору.</w:t>
      </w:r>
    </w:p>
    <w:p w14:paraId="3AFD887B" w14:textId="37ABCDDE" w:rsidR="00617D9E" w:rsidRPr="00D046CE" w:rsidRDefault="00617D9E" w:rsidP="00617D9E">
      <w:pPr>
        <w:widowControl w:val="0"/>
        <w:spacing w:before="120" w:after="120"/>
        <w:ind w:left="426" w:right="-1"/>
        <w:contextualSpacing/>
        <w:jc w:val="both"/>
        <w:rPr>
          <w:rFonts w:ascii="Calibri" w:hAnsi="Calibri"/>
          <w:sz w:val="22"/>
          <w:szCs w:val="22"/>
        </w:rPr>
      </w:pPr>
    </w:p>
    <w:p w14:paraId="2B69BD1D" w14:textId="34B8FC16" w:rsidR="00617D9E" w:rsidRPr="00D046CE" w:rsidRDefault="00617D9E" w:rsidP="002E3954">
      <w:pPr>
        <w:widowControl w:val="0"/>
        <w:numPr>
          <w:ilvl w:val="0"/>
          <w:numId w:val="6"/>
        </w:numPr>
        <w:spacing w:before="120" w:after="120"/>
        <w:ind w:left="0" w:right="-1" w:firstLine="0"/>
        <w:contextualSpacing/>
        <w:jc w:val="center"/>
        <w:rPr>
          <w:rFonts w:ascii="Calibri" w:hAnsi="Calibri"/>
          <w:b/>
          <w:sz w:val="22"/>
          <w:szCs w:val="22"/>
        </w:rPr>
      </w:pPr>
      <w:r w:rsidRPr="00D046CE">
        <w:rPr>
          <w:rFonts w:ascii="Calibri" w:hAnsi="Calibri"/>
          <w:b/>
          <w:sz w:val="22"/>
          <w:szCs w:val="22"/>
        </w:rPr>
        <w:t xml:space="preserve">Порядок возврата </w:t>
      </w:r>
      <w:r w:rsidR="00CA1A5D" w:rsidRPr="00D046CE">
        <w:rPr>
          <w:rFonts w:ascii="Calibri" w:hAnsi="Calibri"/>
          <w:b/>
          <w:sz w:val="22"/>
          <w:szCs w:val="22"/>
        </w:rPr>
        <w:t xml:space="preserve">Потребительского </w:t>
      </w:r>
      <w:r w:rsidRPr="00D046CE">
        <w:rPr>
          <w:rFonts w:ascii="Calibri" w:hAnsi="Calibri"/>
          <w:b/>
          <w:sz w:val="22"/>
          <w:szCs w:val="22"/>
        </w:rPr>
        <w:t xml:space="preserve">кредита и уплаты начисленных </w:t>
      </w:r>
      <w:r w:rsidR="00CA1A5D" w:rsidRPr="00D046CE">
        <w:rPr>
          <w:rFonts w:ascii="Calibri" w:hAnsi="Calibri"/>
          <w:b/>
          <w:sz w:val="22"/>
          <w:szCs w:val="22"/>
        </w:rPr>
        <w:t>П</w:t>
      </w:r>
      <w:r w:rsidRPr="00D046CE">
        <w:rPr>
          <w:rFonts w:ascii="Calibri" w:hAnsi="Calibri"/>
          <w:b/>
          <w:sz w:val="22"/>
          <w:szCs w:val="22"/>
        </w:rPr>
        <w:t>роцентов.</w:t>
      </w:r>
    </w:p>
    <w:p w14:paraId="1288C0A1" w14:textId="234DDD1A" w:rsidR="00617D9E" w:rsidRPr="00D046CE" w:rsidRDefault="00617D9E" w:rsidP="00617D9E">
      <w:pPr>
        <w:widowControl w:val="0"/>
        <w:spacing w:before="120" w:after="120"/>
        <w:ind w:left="502" w:right="-1"/>
        <w:contextualSpacing/>
        <w:rPr>
          <w:rFonts w:ascii="Calibri" w:hAnsi="Calibri"/>
          <w:b/>
          <w:sz w:val="22"/>
          <w:szCs w:val="22"/>
        </w:rPr>
      </w:pPr>
    </w:p>
    <w:p w14:paraId="235291B8" w14:textId="1F9BFDE8"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sz w:val="22"/>
          <w:szCs w:val="22"/>
        </w:rPr>
        <w:t xml:space="preserve">Проценты начисляются на остаток Основного долга ежемесячно, начиная со дня, следующего за днем фактического предоставления </w:t>
      </w:r>
      <w:r w:rsidR="00CA1A5D" w:rsidRPr="00D046CE">
        <w:rPr>
          <w:rFonts w:ascii="Calibri" w:hAnsi="Calibri"/>
          <w:sz w:val="22"/>
          <w:szCs w:val="22"/>
        </w:rPr>
        <w:t xml:space="preserve">Потребительского </w:t>
      </w:r>
      <w:r w:rsidRPr="00D046CE">
        <w:rPr>
          <w:rFonts w:ascii="Calibri" w:hAnsi="Calibri"/>
          <w:sz w:val="22"/>
          <w:szCs w:val="22"/>
        </w:rPr>
        <w:t xml:space="preserve">кредита, и по день окончательного возврата </w:t>
      </w:r>
      <w:r w:rsidR="00CA1A5D" w:rsidRPr="00D046CE">
        <w:rPr>
          <w:rFonts w:ascii="Calibri" w:hAnsi="Calibri"/>
          <w:sz w:val="22"/>
          <w:szCs w:val="22"/>
        </w:rPr>
        <w:t xml:space="preserve">Потребительского </w:t>
      </w:r>
      <w:r w:rsidRPr="00D046CE">
        <w:rPr>
          <w:rFonts w:ascii="Calibri" w:hAnsi="Calibri"/>
          <w:sz w:val="22"/>
          <w:szCs w:val="22"/>
        </w:rPr>
        <w:t xml:space="preserve">кредита включительно. При этом базой для начисления </w:t>
      </w:r>
      <w:r w:rsidR="00CA1A5D" w:rsidRPr="00D046CE">
        <w:rPr>
          <w:rFonts w:ascii="Calibri" w:hAnsi="Calibri"/>
          <w:sz w:val="22"/>
          <w:szCs w:val="22"/>
        </w:rPr>
        <w:t>П</w:t>
      </w:r>
      <w:r w:rsidRPr="00D046CE">
        <w:rPr>
          <w:rFonts w:ascii="Calibri" w:hAnsi="Calibri"/>
          <w:sz w:val="22"/>
          <w:szCs w:val="22"/>
        </w:rPr>
        <w:t>роцентов является действительное число календарных дней в году и в месяце.</w:t>
      </w:r>
    </w:p>
    <w:p w14:paraId="31AD0049" w14:textId="309CC62A" w:rsidR="00617D9E" w:rsidRPr="00D046CE" w:rsidRDefault="00617D9E"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 xml:space="preserve">Индивидуальными условиями может быть предусмотрен порядок уплаты </w:t>
      </w:r>
      <w:r w:rsidR="00CA1A5D" w:rsidRPr="00D046CE">
        <w:rPr>
          <w:rFonts w:ascii="Calibri" w:hAnsi="Calibri"/>
          <w:sz w:val="22"/>
          <w:szCs w:val="22"/>
        </w:rPr>
        <w:t>П</w:t>
      </w:r>
      <w:r w:rsidRPr="00D046CE">
        <w:rPr>
          <w:rFonts w:ascii="Calibri" w:hAnsi="Calibri"/>
          <w:sz w:val="22"/>
          <w:szCs w:val="22"/>
        </w:rPr>
        <w:t xml:space="preserve">роцентов, отличный от предусмотренного настоящим </w:t>
      </w:r>
      <w:r w:rsidR="00CA1A5D" w:rsidRPr="00D046CE">
        <w:rPr>
          <w:rFonts w:ascii="Calibri" w:hAnsi="Calibri"/>
          <w:sz w:val="22"/>
          <w:szCs w:val="22"/>
        </w:rPr>
        <w:t>Р</w:t>
      </w:r>
      <w:r w:rsidRPr="00D046CE">
        <w:rPr>
          <w:rFonts w:ascii="Calibri" w:hAnsi="Calibri"/>
          <w:sz w:val="22"/>
          <w:szCs w:val="22"/>
        </w:rPr>
        <w:t>азделом.</w:t>
      </w:r>
    </w:p>
    <w:p w14:paraId="3006B158" w14:textId="3B534C93"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b/>
          <w:sz w:val="22"/>
          <w:szCs w:val="22"/>
        </w:rPr>
        <w:t>Первый Процентный период</w:t>
      </w:r>
      <w:r w:rsidRPr="00D046CE">
        <w:rPr>
          <w:rFonts w:ascii="Calibri" w:hAnsi="Calibri"/>
          <w:sz w:val="22"/>
          <w:szCs w:val="22"/>
        </w:rPr>
        <w:t xml:space="preserve"> - период времени, рассчитанный со дня, следующего за датой фактического предоставления </w:t>
      </w:r>
      <w:r w:rsidR="00CA1A5D" w:rsidRPr="00D046CE">
        <w:rPr>
          <w:rFonts w:ascii="Calibri" w:hAnsi="Calibri"/>
          <w:sz w:val="22"/>
          <w:szCs w:val="22"/>
        </w:rPr>
        <w:t xml:space="preserve">Потребительского </w:t>
      </w:r>
      <w:r w:rsidRPr="00D046CE">
        <w:rPr>
          <w:rFonts w:ascii="Calibri" w:hAnsi="Calibri"/>
          <w:sz w:val="22"/>
          <w:szCs w:val="22"/>
        </w:rPr>
        <w:t xml:space="preserve">кредита, по день следующего месяца, соответствующий дате фактического предоставления </w:t>
      </w:r>
      <w:r w:rsidR="00CA1A5D" w:rsidRPr="00D046CE">
        <w:rPr>
          <w:rFonts w:ascii="Calibri" w:hAnsi="Calibri"/>
          <w:sz w:val="22"/>
          <w:szCs w:val="22"/>
        </w:rPr>
        <w:t xml:space="preserve">Потребительского </w:t>
      </w:r>
      <w:r w:rsidRPr="00D046CE">
        <w:rPr>
          <w:rFonts w:ascii="Calibri" w:hAnsi="Calibri"/>
          <w:sz w:val="22"/>
          <w:szCs w:val="22"/>
        </w:rPr>
        <w:t>кредита, причем оба дня включаются в данный период времени.</w:t>
      </w:r>
    </w:p>
    <w:p w14:paraId="025E7D7C" w14:textId="6BD88320"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b/>
          <w:sz w:val="22"/>
          <w:szCs w:val="22"/>
        </w:rPr>
        <w:t>Последующие Процентные периоды</w:t>
      </w:r>
      <w:r w:rsidRPr="00D046CE">
        <w:rPr>
          <w:rFonts w:ascii="Calibri" w:hAnsi="Calibri"/>
          <w:sz w:val="22"/>
          <w:szCs w:val="22"/>
        </w:rPr>
        <w:t>,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w:t>
      </w:r>
      <w:r w:rsidR="00CA1A5D" w:rsidRPr="00D046CE">
        <w:rPr>
          <w:rFonts w:ascii="Calibri" w:hAnsi="Calibri"/>
          <w:sz w:val="22"/>
          <w:szCs w:val="22"/>
        </w:rPr>
        <w:t xml:space="preserve"> Потребительского</w:t>
      </w:r>
      <w:r w:rsidRPr="00D046CE">
        <w:rPr>
          <w:rFonts w:ascii="Calibri" w:hAnsi="Calibri"/>
          <w:sz w:val="22"/>
          <w:szCs w:val="22"/>
        </w:rPr>
        <w:t xml:space="preserve"> кредита.</w:t>
      </w:r>
    </w:p>
    <w:p w14:paraId="7A0945F9" w14:textId="5348064D" w:rsidR="00617D9E" w:rsidRPr="00D046CE" w:rsidRDefault="00617D9E" w:rsidP="002E3954">
      <w:pPr>
        <w:widowControl w:val="0"/>
        <w:spacing w:before="120" w:after="120"/>
        <w:ind w:right="-1" w:firstLine="567"/>
        <w:contextualSpacing/>
        <w:jc w:val="both"/>
        <w:rPr>
          <w:rFonts w:ascii="Calibri" w:hAnsi="Calibri"/>
          <w:sz w:val="22"/>
          <w:szCs w:val="22"/>
        </w:rPr>
      </w:pPr>
      <w:r w:rsidRPr="00D046CE">
        <w:rPr>
          <w:rFonts w:ascii="Calibri" w:hAnsi="Calibri"/>
          <w:sz w:val="22"/>
          <w:szCs w:val="22"/>
        </w:rPr>
        <w:t xml:space="preserve">В случае, если в очередном месяце нет даты, следующей за датой предоставления </w:t>
      </w:r>
      <w:r w:rsidR="00CA1A5D" w:rsidRPr="00D046CE">
        <w:rPr>
          <w:rFonts w:ascii="Calibri" w:hAnsi="Calibri"/>
          <w:sz w:val="22"/>
          <w:szCs w:val="22"/>
        </w:rPr>
        <w:t xml:space="preserve">Потребительского </w:t>
      </w:r>
      <w:r w:rsidRPr="00D046CE">
        <w:rPr>
          <w:rFonts w:ascii="Calibri" w:hAnsi="Calibri"/>
          <w:sz w:val="22"/>
          <w:szCs w:val="22"/>
        </w:rPr>
        <w:t xml:space="preserve">кредита, то днем начала </w:t>
      </w:r>
      <w:r w:rsidR="00CA1A5D" w:rsidRPr="00D046CE">
        <w:rPr>
          <w:rFonts w:ascii="Calibri" w:hAnsi="Calibri"/>
          <w:sz w:val="22"/>
          <w:szCs w:val="22"/>
        </w:rPr>
        <w:t>П</w:t>
      </w:r>
      <w:r w:rsidRPr="00D046CE">
        <w:rPr>
          <w:rFonts w:ascii="Calibri" w:hAnsi="Calibri"/>
          <w:sz w:val="22"/>
          <w:szCs w:val="22"/>
        </w:rPr>
        <w:t>роцентного периода следует считать максимально приближенный следующий день (относительно даты, соответствующей дате фактического предоставления</w:t>
      </w:r>
      <w:r w:rsidR="00CA1A5D" w:rsidRPr="00D046CE">
        <w:rPr>
          <w:rFonts w:ascii="Calibri" w:hAnsi="Calibri"/>
          <w:sz w:val="22"/>
          <w:szCs w:val="22"/>
        </w:rPr>
        <w:t xml:space="preserve"> Потребительского</w:t>
      </w:r>
      <w:r w:rsidRPr="00D046CE">
        <w:rPr>
          <w:rFonts w:ascii="Calibri" w:hAnsi="Calibri"/>
          <w:sz w:val="22"/>
          <w:szCs w:val="22"/>
        </w:rPr>
        <w:t xml:space="preserve"> кредита), включительно. В случае, если в очередном </w:t>
      </w:r>
      <w:r w:rsidR="00CA1A5D" w:rsidRPr="00D046CE">
        <w:rPr>
          <w:rFonts w:ascii="Calibri" w:hAnsi="Calibri"/>
          <w:sz w:val="22"/>
          <w:szCs w:val="22"/>
        </w:rPr>
        <w:t>П</w:t>
      </w:r>
      <w:r w:rsidRPr="00D046CE">
        <w:rPr>
          <w:rFonts w:ascii="Calibri" w:hAnsi="Calibri"/>
          <w:sz w:val="22"/>
          <w:szCs w:val="22"/>
        </w:rPr>
        <w:t xml:space="preserve">роцентном периоде нет даты, аналогичной дате фактического предоставления </w:t>
      </w:r>
      <w:r w:rsidR="00CA1A5D" w:rsidRPr="00D046CE">
        <w:rPr>
          <w:rFonts w:ascii="Calibri" w:hAnsi="Calibri"/>
          <w:sz w:val="22"/>
          <w:szCs w:val="22"/>
        </w:rPr>
        <w:t xml:space="preserve">Потребительского </w:t>
      </w:r>
      <w:r w:rsidRPr="00D046CE">
        <w:rPr>
          <w:rFonts w:ascii="Calibri" w:hAnsi="Calibri"/>
          <w:sz w:val="22"/>
          <w:szCs w:val="22"/>
        </w:rPr>
        <w:t xml:space="preserve">кредита, то днем окончания такого </w:t>
      </w:r>
      <w:r w:rsidR="00CA1A5D" w:rsidRPr="00D046CE">
        <w:rPr>
          <w:rFonts w:ascii="Calibri" w:hAnsi="Calibri"/>
          <w:sz w:val="22"/>
          <w:szCs w:val="22"/>
        </w:rPr>
        <w:t>П</w:t>
      </w:r>
      <w:r w:rsidRPr="00D046CE">
        <w:rPr>
          <w:rFonts w:ascii="Calibri" w:hAnsi="Calibri"/>
          <w:sz w:val="22"/>
          <w:szCs w:val="22"/>
        </w:rPr>
        <w:t xml:space="preserve">роцентного периода будет являться максимально приближенный предыдущий день данного месяца, включительно. </w:t>
      </w:r>
    </w:p>
    <w:p w14:paraId="2805CD7C" w14:textId="5DBDB839" w:rsidR="00F43070"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b/>
          <w:sz w:val="22"/>
          <w:szCs w:val="22"/>
        </w:rPr>
        <w:t>Последний Процентный период</w:t>
      </w:r>
      <w:r w:rsidRPr="00D046CE">
        <w:rPr>
          <w:rFonts w:ascii="Calibri" w:hAnsi="Calibri"/>
          <w:sz w:val="22"/>
          <w:szCs w:val="22"/>
        </w:rPr>
        <w:t xml:space="preserve"> начинается со дня, следующего за датой истечения предыдущего Процентного периода и заканчивается: 1) </w:t>
      </w:r>
      <w:r w:rsidR="00CA1A5D" w:rsidRPr="00D046CE">
        <w:rPr>
          <w:rFonts w:ascii="Calibri" w:hAnsi="Calibri"/>
          <w:sz w:val="22"/>
          <w:szCs w:val="22"/>
        </w:rPr>
        <w:t xml:space="preserve">в </w:t>
      </w:r>
      <w:r w:rsidRPr="00D046CE">
        <w:rPr>
          <w:rFonts w:ascii="Calibri" w:hAnsi="Calibri"/>
          <w:sz w:val="22"/>
          <w:szCs w:val="22"/>
        </w:rPr>
        <w:t>дат</w:t>
      </w:r>
      <w:r w:rsidR="00CA1A5D" w:rsidRPr="00D046CE">
        <w:rPr>
          <w:rFonts w:ascii="Calibri" w:hAnsi="Calibri"/>
          <w:sz w:val="22"/>
          <w:szCs w:val="22"/>
        </w:rPr>
        <w:t>у</w:t>
      </w:r>
      <w:r w:rsidRPr="00D046CE">
        <w:rPr>
          <w:rFonts w:ascii="Calibri" w:hAnsi="Calibri"/>
          <w:sz w:val="22"/>
          <w:szCs w:val="22"/>
        </w:rPr>
        <w:t xml:space="preserve"> планового срока полного погашения </w:t>
      </w:r>
      <w:r w:rsidR="00CA1A5D" w:rsidRPr="00D046CE">
        <w:rPr>
          <w:rFonts w:ascii="Calibri" w:hAnsi="Calibri"/>
          <w:sz w:val="22"/>
          <w:szCs w:val="22"/>
        </w:rPr>
        <w:t xml:space="preserve">Потребительского </w:t>
      </w:r>
      <w:r w:rsidRPr="00D046CE">
        <w:rPr>
          <w:rFonts w:ascii="Calibri" w:hAnsi="Calibri"/>
          <w:sz w:val="22"/>
          <w:szCs w:val="22"/>
        </w:rPr>
        <w:t>кредита, определяем</w:t>
      </w:r>
      <w:r w:rsidR="00CA1A5D" w:rsidRPr="00D046CE">
        <w:rPr>
          <w:rFonts w:ascii="Calibri" w:hAnsi="Calibri"/>
          <w:sz w:val="22"/>
          <w:szCs w:val="22"/>
        </w:rPr>
        <w:t>ую</w:t>
      </w:r>
      <w:r w:rsidRPr="00D046CE">
        <w:rPr>
          <w:rFonts w:ascii="Calibri" w:hAnsi="Calibri"/>
          <w:sz w:val="22"/>
          <w:szCs w:val="22"/>
        </w:rPr>
        <w:t xml:space="preserve"> в соответствии со сроком</w:t>
      </w:r>
      <w:r w:rsidR="00CA1A5D" w:rsidRPr="00D046CE">
        <w:rPr>
          <w:rFonts w:ascii="Calibri" w:hAnsi="Calibri"/>
          <w:sz w:val="22"/>
          <w:szCs w:val="22"/>
        </w:rPr>
        <w:t xml:space="preserve"> Потребительского</w:t>
      </w:r>
      <w:r w:rsidRPr="00D046CE">
        <w:rPr>
          <w:rFonts w:ascii="Calibri" w:hAnsi="Calibri"/>
          <w:sz w:val="22"/>
          <w:szCs w:val="22"/>
        </w:rPr>
        <w:t xml:space="preserve"> кредита, указанным в Индивидуальных условиях; 2) дат</w:t>
      </w:r>
      <w:r w:rsidR="00CA1A5D" w:rsidRPr="00D046CE">
        <w:rPr>
          <w:rFonts w:ascii="Calibri" w:hAnsi="Calibri"/>
          <w:sz w:val="22"/>
          <w:szCs w:val="22"/>
        </w:rPr>
        <w:t>у</w:t>
      </w:r>
      <w:r w:rsidRPr="00D046CE">
        <w:rPr>
          <w:rFonts w:ascii="Calibri" w:hAnsi="Calibri"/>
          <w:sz w:val="22"/>
          <w:szCs w:val="22"/>
        </w:rPr>
        <w:t xml:space="preserve"> фактического полного погашения</w:t>
      </w:r>
      <w:r w:rsidR="00CA1A5D" w:rsidRPr="00D046CE">
        <w:rPr>
          <w:rFonts w:ascii="Calibri" w:hAnsi="Calibri"/>
          <w:sz w:val="22"/>
          <w:szCs w:val="22"/>
        </w:rPr>
        <w:t xml:space="preserve"> Потребительского</w:t>
      </w:r>
      <w:r w:rsidRPr="00D046CE">
        <w:rPr>
          <w:rFonts w:ascii="Calibri" w:hAnsi="Calibri"/>
          <w:sz w:val="22"/>
          <w:szCs w:val="22"/>
        </w:rPr>
        <w:t xml:space="preserve"> кредита - при досрочном погашении всей суммы</w:t>
      </w:r>
      <w:r w:rsidR="00CA1A5D" w:rsidRPr="00D046CE">
        <w:rPr>
          <w:rFonts w:ascii="Calibri" w:hAnsi="Calibri"/>
          <w:sz w:val="22"/>
          <w:szCs w:val="22"/>
        </w:rPr>
        <w:t xml:space="preserve"> Потребительского</w:t>
      </w:r>
      <w:r w:rsidRPr="00D046CE">
        <w:rPr>
          <w:rFonts w:ascii="Calibri" w:hAnsi="Calibri"/>
          <w:sz w:val="22"/>
          <w:szCs w:val="22"/>
        </w:rPr>
        <w:t xml:space="preserve"> кредита </w:t>
      </w:r>
      <w:r w:rsidR="00CA1A5D" w:rsidRPr="00D046CE">
        <w:rPr>
          <w:rFonts w:ascii="Calibri" w:hAnsi="Calibri"/>
          <w:sz w:val="22"/>
          <w:szCs w:val="22"/>
        </w:rPr>
        <w:t>либо при просрочке исполнения Заемщиком обязательств по уплате Основного долга в соответствии с Индивидуальными условиями.</w:t>
      </w:r>
    </w:p>
    <w:p w14:paraId="089F2907" w14:textId="0AF692BC" w:rsidR="00617D9E" w:rsidRPr="00D046CE" w:rsidRDefault="005D0B29" w:rsidP="002E3954">
      <w:pPr>
        <w:widowControl w:val="0"/>
        <w:numPr>
          <w:ilvl w:val="1"/>
          <w:numId w:val="6"/>
        </w:numPr>
        <w:spacing w:before="120" w:after="120"/>
        <w:ind w:left="0" w:firstLine="567"/>
        <w:contextualSpacing/>
        <w:jc w:val="both"/>
        <w:rPr>
          <w:rFonts w:ascii="Calibri" w:hAnsi="Calibri"/>
          <w:sz w:val="22"/>
          <w:szCs w:val="22"/>
        </w:rPr>
      </w:pPr>
      <w:r w:rsidRPr="00D24725">
        <w:rPr>
          <w:rFonts w:ascii="Calibri" w:hAnsi="Calibri"/>
          <w:noProof/>
          <w:sz w:val="22"/>
          <w:szCs w:val="22"/>
        </w:rPr>
        <mc:AlternateContent>
          <mc:Choice Requires="wpc">
            <w:drawing>
              <wp:anchor distT="0" distB="0" distL="114300" distR="114300" simplePos="0" relativeHeight="251670528" behindDoc="0" locked="0" layoutInCell="1" allowOverlap="1" wp14:anchorId="7BDEE284" wp14:editId="49EB2688">
                <wp:simplePos x="0" y="0"/>
                <wp:positionH relativeFrom="column">
                  <wp:posOffset>-720090</wp:posOffset>
                </wp:positionH>
                <wp:positionV relativeFrom="paragraph">
                  <wp:posOffset>-360045</wp:posOffset>
                </wp:positionV>
                <wp:extent cx="190500" cy="219075"/>
                <wp:effectExtent l="0" t="2540" r="0" b="0"/>
                <wp:wrapNone/>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10"/>
                        <wps:cNvSpPr>
                          <a:spLocks noChangeArrowheads="1"/>
                        </wps:cNvSpPr>
                        <wps:spPr bwMode="auto">
                          <a:xfrm>
                            <a:off x="104775" y="6667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8FD74" w14:textId="36063174" w:rsidR="00363804" w:rsidRDefault="00363804">
                              <w:r>
                                <w:rPr>
                                  <w:rFonts w:ascii="Times New Roman" w:hAnsi="Times New Roman"/>
                                  <w:color w:val="000000"/>
                                  <w:sz w:val="14"/>
                                  <w:szCs w:val="14"/>
                                  <w:lang w:val="en-US"/>
                                </w:rPr>
                                <w:t>k</w:t>
                              </w:r>
                            </w:p>
                          </w:txbxContent>
                        </wps:txbx>
                        <wps:bodyPr rot="0" vert="horz" wrap="none" lIns="0" tIns="0" rIns="0" bIns="0" anchor="t" anchorCtr="0">
                          <a:spAutoFit/>
                        </wps:bodyPr>
                      </wps:wsp>
                      <wps:wsp>
                        <wps:cNvPr id="14" name="Rectangle 11"/>
                        <wps:cNvSpPr>
                          <a:spLocks noChangeArrowheads="1"/>
                        </wps:cNvSpPr>
                        <wps:spPr bwMode="auto">
                          <a:xfrm>
                            <a:off x="2413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129B" w14:textId="1B1B5382" w:rsidR="00363804" w:rsidRDefault="00363804">
                              <w:r>
                                <w:rPr>
                                  <w:rFonts w:ascii="Times New Roman" w:hAnsi="Times New Roman"/>
                                  <w:color w:val="000000"/>
                                  <w:sz w:val="26"/>
                                  <w:szCs w:val="26"/>
                                  <w:lang w:val="en-US"/>
                                </w:rPr>
                                <w:t>q</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BDEE284" id="Полотно 15" o:spid="_x0000_s1026" editas="canvas" style="position:absolute;left:0;text-align:left;margin-left:-56.7pt;margin-top:-28.35pt;width:15pt;height:17.25pt;z-index:251670528" coordsize="1905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0500;height:219075;visibility:visible;mso-wrap-style:square">
                  <v:fill o:detectmouseclick="t"/>
                  <v:path o:connecttype="none"/>
                </v:shape>
                <v:rect id="Rectangle 10" o:spid="_x0000_s1028" style="position:absolute;left:104775;top:66675;width:45085;height:1022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14:paraId="7508FD74" w14:textId="36063174" w:rsidR="00363804" w:rsidRDefault="00363804">
                        <w:r>
                          <w:rPr>
                            <w:rFonts w:ascii="Times New Roman" w:hAnsi="Times New Roman"/>
                            <w:color w:val="000000"/>
                            <w:sz w:val="14"/>
                            <w:szCs w:val="14"/>
                            <w:lang w:val="en-US"/>
                          </w:rPr>
                          <w:t>k</w:t>
                        </w:r>
                      </w:p>
                    </w:txbxContent>
                  </v:textbox>
                </v:rect>
                <v:rect id="Rectangle 11" o:spid="_x0000_s1029" style="position:absolute;left:24130;width:83185;height:1898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38BA129B" w14:textId="1B1B5382" w:rsidR="00363804" w:rsidRDefault="00363804">
                        <w:r>
                          <w:rPr>
                            <w:rFonts w:ascii="Times New Roman" w:hAnsi="Times New Roman"/>
                            <w:color w:val="000000"/>
                            <w:sz w:val="26"/>
                            <w:szCs w:val="26"/>
                            <w:lang w:val="en-US"/>
                          </w:rPr>
                          <w:t>q</w:t>
                        </w:r>
                      </w:p>
                    </w:txbxContent>
                  </v:textbox>
                </v:rect>
              </v:group>
            </w:pict>
          </mc:Fallback>
        </mc:AlternateContent>
      </w:r>
      <w:r w:rsidR="00F43070" w:rsidRPr="006243EF">
        <w:rPr>
          <w:rFonts w:ascii="Calibri" w:hAnsi="Calibri"/>
          <w:noProof/>
          <w:sz w:val="22"/>
          <w:szCs w:val="22"/>
        </w:rPr>
        <mc:AlternateContent>
          <mc:Choice Requires="wpc">
            <w:drawing>
              <wp:anchor distT="0" distB="0" distL="114300" distR="114300" simplePos="0" relativeHeight="251667456" behindDoc="0" locked="0" layoutInCell="1" allowOverlap="1" wp14:anchorId="5C905048" wp14:editId="55649529">
                <wp:simplePos x="0" y="0"/>
                <wp:positionH relativeFrom="column">
                  <wp:posOffset>-720090</wp:posOffset>
                </wp:positionH>
                <wp:positionV relativeFrom="paragraph">
                  <wp:posOffset>-360045</wp:posOffset>
                </wp:positionV>
                <wp:extent cx="190500" cy="219075"/>
                <wp:effectExtent l="0" t="2540" r="0" b="0"/>
                <wp:wrapNone/>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104775" y="6667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38EC6" w14:textId="18F73446" w:rsidR="00363804" w:rsidRDefault="00363804">
                              <w:r>
                                <w:rPr>
                                  <w:rFonts w:ascii="Times New Roman" w:hAnsi="Times New Roman"/>
                                  <w:color w:val="000000"/>
                                  <w:sz w:val="14"/>
                                  <w:szCs w:val="14"/>
                                  <w:lang w:val="en-US"/>
                                </w:rPr>
                                <w:t>k</w:t>
                              </w:r>
                            </w:p>
                          </w:txbxContent>
                        </wps:txbx>
                        <wps:bodyPr rot="0" vert="horz" wrap="none" lIns="0" tIns="0" rIns="0" bIns="0" anchor="t" anchorCtr="0">
                          <a:spAutoFit/>
                        </wps:bodyPr>
                      </wps:wsp>
                      <wps:wsp>
                        <wps:cNvPr id="4" name="Rectangle 6"/>
                        <wps:cNvSpPr>
                          <a:spLocks noChangeArrowheads="1"/>
                        </wps:cNvSpPr>
                        <wps:spPr bwMode="auto">
                          <a:xfrm>
                            <a:off x="2413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8342" w14:textId="1784EF9B" w:rsidR="00363804" w:rsidRDefault="00363804">
                              <w:r>
                                <w:rPr>
                                  <w:rFonts w:ascii="Times New Roman" w:hAnsi="Times New Roman"/>
                                  <w:color w:val="000000"/>
                                  <w:sz w:val="26"/>
                                  <w:szCs w:val="26"/>
                                  <w:lang w:val="en-US"/>
                                </w:rPr>
                                <w:t>q</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5C905048" id="Полотно 7" o:spid="_x0000_s1030" editas="canvas" style="position:absolute;left:0;text-align:left;margin-left:-56.7pt;margin-top:-28.35pt;width:15pt;height:17.25pt;z-index:251667456" coordsize="1905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">
                <v:shape id="_x0000_s1031" type="#_x0000_t75" style="position:absolute;width:190500;height:219075;visibility:visible;mso-wrap-style:square">
                  <v:fill o:detectmouseclick="t"/>
                  <v:path o:connecttype="none"/>
                </v:shape>
                <v:rect id="Rectangle 5" o:spid="_x0000_s1032" style="position:absolute;left:104775;top:66675;width:45085;height:1022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3AC38EC6" w14:textId="18F73446" w:rsidR="00363804" w:rsidRDefault="00363804">
                        <w:r>
                          <w:rPr>
                            <w:rFonts w:ascii="Times New Roman" w:hAnsi="Times New Roman"/>
                            <w:color w:val="000000"/>
                            <w:sz w:val="14"/>
                            <w:szCs w:val="14"/>
                            <w:lang w:val="en-US"/>
                          </w:rPr>
                          <w:t>k</w:t>
                        </w:r>
                      </w:p>
                    </w:txbxContent>
                  </v:textbox>
                </v:rect>
                <v:rect id="Rectangle 6" o:spid="_x0000_s1033" style="position:absolute;left:24130;width:83185;height:1898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14:paraId="41D78342" w14:textId="1784EF9B" w:rsidR="00363804" w:rsidRDefault="00363804">
                        <w:r>
                          <w:rPr>
                            <w:rFonts w:ascii="Times New Roman" w:hAnsi="Times New Roman"/>
                            <w:color w:val="000000"/>
                            <w:sz w:val="26"/>
                            <w:szCs w:val="26"/>
                            <w:lang w:val="en-US"/>
                          </w:rPr>
                          <w:t>q</w:t>
                        </w:r>
                      </w:p>
                    </w:txbxContent>
                  </v:textbox>
                </v:rect>
              </v:group>
            </w:pict>
          </mc:Fallback>
        </mc:AlternateContent>
      </w:r>
      <w:r w:rsidR="00617D9E" w:rsidRPr="00D24725">
        <w:rPr>
          <w:rFonts w:ascii="Calibri" w:hAnsi="Calibri"/>
          <w:sz w:val="22"/>
          <w:szCs w:val="22"/>
        </w:rPr>
        <w:t>При предоставлении</w:t>
      </w:r>
      <w:r w:rsidR="00F43070" w:rsidRPr="00D24725">
        <w:rPr>
          <w:rFonts w:ascii="Calibri" w:hAnsi="Calibri"/>
          <w:sz w:val="22"/>
          <w:szCs w:val="22"/>
        </w:rPr>
        <w:t xml:space="preserve"> Потребительского</w:t>
      </w:r>
      <w:r w:rsidR="00617D9E" w:rsidRPr="00D046CE">
        <w:rPr>
          <w:rFonts w:ascii="Calibri" w:hAnsi="Calibri"/>
          <w:sz w:val="22"/>
          <w:szCs w:val="22"/>
        </w:rPr>
        <w:t xml:space="preserve"> кредита </w:t>
      </w:r>
      <w:r w:rsidR="00F43070" w:rsidRPr="00D046CE">
        <w:rPr>
          <w:rFonts w:ascii="Calibri" w:hAnsi="Calibri"/>
          <w:sz w:val="22"/>
          <w:szCs w:val="22"/>
        </w:rPr>
        <w:t>Кредитор</w:t>
      </w:r>
      <w:r w:rsidR="00617D9E" w:rsidRPr="00D046CE">
        <w:rPr>
          <w:rFonts w:ascii="Calibri" w:hAnsi="Calibri"/>
          <w:sz w:val="22"/>
          <w:szCs w:val="22"/>
        </w:rPr>
        <w:t xml:space="preserve"> информирует Заемщика о величине Полной стоимости кредита.</w:t>
      </w:r>
    </w:p>
    <w:p w14:paraId="5CF5A94A" w14:textId="5732B811" w:rsidR="00617D9E" w:rsidRPr="00D046CE" w:rsidRDefault="00617D9E" w:rsidP="00617D9E">
      <w:pPr>
        <w:widowControl w:val="0"/>
        <w:spacing w:before="120" w:after="120"/>
        <w:ind w:left="426"/>
        <w:contextualSpacing/>
        <w:jc w:val="both"/>
        <w:rPr>
          <w:rFonts w:ascii="Calibri" w:hAnsi="Calibri"/>
          <w:sz w:val="22"/>
          <w:szCs w:val="22"/>
        </w:rPr>
      </w:pPr>
    </w:p>
    <w:p w14:paraId="576C5B1E" w14:textId="1BBCD6E9" w:rsidR="00617D9E" w:rsidRPr="00D046CE" w:rsidRDefault="00617D9E" w:rsidP="002E3954">
      <w:pPr>
        <w:pStyle w:val="a8"/>
        <w:numPr>
          <w:ilvl w:val="2"/>
          <w:numId w:val="6"/>
        </w:numPr>
        <w:autoSpaceDE w:val="0"/>
        <w:autoSpaceDN w:val="0"/>
        <w:adjustRightInd w:val="0"/>
        <w:ind w:left="0" w:firstLine="567"/>
        <w:jc w:val="both"/>
        <w:rPr>
          <w:rFonts w:ascii="Calibri" w:hAnsi="Calibri" w:cs="Calibri"/>
          <w:sz w:val="22"/>
          <w:szCs w:val="22"/>
        </w:rPr>
      </w:pPr>
      <w:r w:rsidRPr="00D046CE">
        <w:rPr>
          <w:rFonts w:ascii="Calibri" w:hAnsi="Calibri" w:cs="Calibri"/>
          <w:sz w:val="22"/>
          <w:szCs w:val="22"/>
        </w:rPr>
        <w:t>Полная стоимость кредита, определяемая в процентах годовых, рассчитывается по формуле:</w:t>
      </w:r>
    </w:p>
    <w:p w14:paraId="6E3A3058" w14:textId="77777777" w:rsidR="00F43070" w:rsidRPr="00D046CE" w:rsidRDefault="00F43070" w:rsidP="00617D9E">
      <w:pPr>
        <w:autoSpaceDE w:val="0"/>
        <w:autoSpaceDN w:val="0"/>
        <w:adjustRightInd w:val="0"/>
        <w:ind w:firstLine="426"/>
        <w:jc w:val="both"/>
        <w:rPr>
          <w:rFonts w:ascii="Calibri" w:hAnsi="Calibri" w:cs="Calibri"/>
          <w:b/>
          <w:sz w:val="22"/>
          <w:szCs w:val="22"/>
        </w:rPr>
      </w:pPr>
    </w:p>
    <w:p w14:paraId="72F06291" w14:textId="6FF858B4" w:rsidR="00617D9E" w:rsidRPr="00D046CE" w:rsidRDefault="00617D9E" w:rsidP="002E3954">
      <w:pPr>
        <w:autoSpaceDE w:val="0"/>
        <w:autoSpaceDN w:val="0"/>
        <w:adjustRightInd w:val="0"/>
        <w:ind w:firstLine="567"/>
        <w:jc w:val="both"/>
        <w:rPr>
          <w:rFonts w:ascii="Calibri" w:hAnsi="Calibri" w:cs="Calibri"/>
          <w:b/>
          <w:sz w:val="22"/>
          <w:szCs w:val="22"/>
        </w:rPr>
      </w:pPr>
      <w:r w:rsidRPr="00D046CE">
        <w:rPr>
          <w:rFonts w:ascii="Calibri" w:hAnsi="Calibri" w:cs="Calibri"/>
          <w:b/>
          <w:sz w:val="22"/>
          <w:szCs w:val="22"/>
        </w:rPr>
        <w:t>ПСК = i x ЧБП x 100,</w:t>
      </w:r>
    </w:p>
    <w:p w14:paraId="0B023842" w14:textId="368D5680" w:rsidR="00617D9E" w:rsidRPr="00D046CE" w:rsidRDefault="00617D9E" w:rsidP="002E3954">
      <w:pPr>
        <w:autoSpaceDE w:val="0"/>
        <w:autoSpaceDN w:val="0"/>
        <w:adjustRightInd w:val="0"/>
        <w:ind w:firstLine="567"/>
        <w:jc w:val="both"/>
        <w:rPr>
          <w:rFonts w:ascii="Calibri" w:hAnsi="Calibri" w:cs="Calibri"/>
          <w:sz w:val="22"/>
          <w:szCs w:val="22"/>
        </w:rPr>
      </w:pPr>
      <w:r w:rsidRPr="00D046CE">
        <w:rPr>
          <w:rFonts w:ascii="Calibri" w:hAnsi="Calibri" w:cs="Calibri"/>
          <w:sz w:val="22"/>
          <w:szCs w:val="22"/>
        </w:rPr>
        <w:t xml:space="preserve">где ПСК - </w:t>
      </w:r>
      <w:r w:rsidR="00F43070" w:rsidRPr="00D046CE">
        <w:rPr>
          <w:rFonts w:ascii="Calibri" w:hAnsi="Calibri" w:cs="Calibri"/>
          <w:sz w:val="22"/>
          <w:szCs w:val="22"/>
        </w:rPr>
        <w:t>П</w:t>
      </w:r>
      <w:r w:rsidRPr="00D046CE">
        <w:rPr>
          <w:rFonts w:ascii="Calibri" w:hAnsi="Calibri" w:cs="Calibri"/>
          <w:sz w:val="22"/>
          <w:szCs w:val="22"/>
        </w:rPr>
        <w:t>олная стоимость кредита в процентах годовых с точностью до третьего знака после запятой;</w:t>
      </w:r>
    </w:p>
    <w:p w14:paraId="6F34FEE3" w14:textId="673C4CA2" w:rsidR="00617D9E" w:rsidRPr="00D046CE" w:rsidRDefault="00617D9E" w:rsidP="002E3954">
      <w:pPr>
        <w:autoSpaceDE w:val="0"/>
        <w:autoSpaceDN w:val="0"/>
        <w:adjustRightInd w:val="0"/>
        <w:ind w:firstLine="567"/>
        <w:jc w:val="both"/>
        <w:rPr>
          <w:rFonts w:ascii="Calibri" w:hAnsi="Calibri" w:cs="Calibri"/>
          <w:sz w:val="22"/>
          <w:szCs w:val="22"/>
        </w:rPr>
      </w:pPr>
      <w:r w:rsidRPr="00D046CE">
        <w:rPr>
          <w:rFonts w:ascii="Calibri" w:hAnsi="Calibri" w:cs="Calibri"/>
          <w:sz w:val="22"/>
          <w:szCs w:val="22"/>
        </w:rPr>
        <w:t xml:space="preserve">ЧБП - число базовых периодов в календарном году. Продолжительность календарного года признается равной </w:t>
      </w:r>
      <w:r w:rsidR="00F43070" w:rsidRPr="00D046CE">
        <w:rPr>
          <w:rFonts w:ascii="Calibri" w:hAnsi="Calibri" w:cs="Calibri"/>
          <w:sz w:val="22"/>
          <w:szCs w:val="22"/>
        </w:rPr>
        <w:t>365 (Т</w:t>
      </w:r>
      <w:r w:rsidRPr="00D046CE">
        <w:rPr>
          <w:rFonts w:ascii="Calibri" w:hAnsi="Calibri" w:cs="Calibri"/>
          <w:sz w:val="22"/>
          <w:szCs w:val="22"/>
        </w:rPr>
        <w:t>ремстам шестидесяти пяти</w:t>
      </w:r>
      <w:r w:rsidR="00F43070" w:rsidRPr="00D046CE">
        <w:rPr>
          <w:rFonts w:ascii="Calibri" w:hAnsi="Calibri" w:cs="Calibri"/>
          <w:sz w:val="22"/>
          <w:szCs w:val="22"/>
        </w:rPr>
        <w:t>)</w:t>
      </w:r>
      <w:r w:rsidRPr="00D046CE">
        <w:rPr>
          <w:rFonts w:ascii="Calibri" w:hAnsi="Calibri" w:cs="Calibri"/>
          <w:sz w:val="22"/>
          <w:szCs w:val="22"/>
        </w:rPr>
        <w:t xml:space="preserve"> дням;</w:t>
      </w:r>
    </w:p>
    <w:p w14:paraId="5F232C2B" w14:textId="5AEA997A" w:rsidR="00617D9E" w:rsidRPr="00D046CE" w:rsidRDefault="00617D9E" w:rsidP="002E3954">
      <w:pPr>
        <w:autoSpaceDE w:val="0"/>
        <w:autoSpaceDN w:val="0"/>
        <w:adjustRightInd w:val="0"/>
        <w:ind w:firstLine="567"/>
        <w:jc w:val="both"/>
        <w:rPr>
          <w:rFonts w:ascii="Calibri" w:hAnsi="Calibri" w:cs="Calibri"/>
          <w:sz w:val="22"/>
          <w:szCs w:val="22"/>
        </w:rPr>
      </w:pPr>
      <w:r w:rsidRPr="00D046CE">
        <w:rPr>
          <w:rFonts w:ascii="Calibri" w:hAnsi="Calibri" w:cs="Calibri"/>
          <w:sz w:val="22"/>
          <w:szCs w:val="22"/>
        </w:rPr>
        <w:t>i - процентная ставка базового периода, выраженная в десятичной форме.</w:t>
      </w:r>
    </w:p>
    <w:p w14:paraId="62AE428A" w14:textId="77777777" w:rsidR="00F43070" w:rsidRPr="00D046CE" w:rsidRDefault="00F43070" w:rsidP="002E3954">
      <w:pPr>
        <w:autoSpaceDE w:val="0"/>
        <w:autoSpaceDN w:val="0"/>
        <w:adjustRightInd w:val="0"/>
        <w:ind w:firstLine="567"/>
        <w:jc w:val="both"/>
        <w:rPr>
          <w:rFonts w:ascii="Calibri" w:hAnsi="Calibri" w:cs="Calibri"/>
          <w:sz w:val="22"/>
          <w:szCs w:val="22"/>
        </w:rPr>
      </w:pPr>
    </w:p>
    <w:p w14:paraId="6362686D" w14:textId="54CB6111" w:rsidR="00617D9E" w:rsidRPr="00D046CE" w:rsidRDefault="00617D9E" w:rsidP="002E3954">
      <w:pPr>
        <w:autoSpaceDE w:val="0"/>
        <w:autoSpaceDN w:val="0"/>
        <w:adjustRightInd w:val="0"/>
        <w:ind w:firstLine="567"/>
        <w:jc w:val="both"/>
        <w:rPr>
          <w:rFonts w:ascii="Calibri" w:hAnsi="Calibri" w:cs="Calibri"/>
          <w:sz w:val="22"/>
          <w:szCs w:val="22"/>
        </w:rPr>
      </w:pPr>
      <w:r w:rsidRPr="00D046CE">
        <w:rPr>
          <w:rFonts w:ascii="Calibri" w:hAnsi="Calibri" w:cs="Calibri"/>
          <w:sz w:val="22"/>
          <w:szCs w:val="22"/>
        </w:rPr>
        <w:t>Процентная ставка базового периода определяется как наименьшее положительное решение уравнения:</w:t>
      </w:r>
    </w:p>
    <w:p w14:paraId="514D12A3" w14:textId="1957BE24" w:rsidR="00617D9E" w:rsidRPr="00D046CE" w:rsidRDefault="00617D9E" w:rsidP="00617D9E">
      <w:pPr>
        <w:autoSpaceDE w:val="0"/>
        <w:autoSpaceDN w:val="0"/>
        <w:adjustRightInd w:val="0"/>
        <w:ind w:firstLine="540"/>
        <w:jc w:val="both"/>
        <w:rPr>
          <w:rFonts w:ascii="Calibri" w:hAnsi="Calibri" w:cs="Calibri"/>
          <w:sz w:val="22"/>
          <w:szCs w:val="22"/>
        </w:rPr>
      </w:pPr>
    </w:p>
    <w:p w14:paraId="14D0C66B" w14:textId="5626334F" w:rsidR="00617D9E" w:rsidRPr="00D046CE" w:rsidRDefault="00617D9E" w:rsidP="00617D9E">
      <w:pPr>
        <w:autoSpaceDE w:val="0"/>
        <w:autoSpaceDN w:val="0"/>
        <w:adjustRightInd w:val="0"/>
        <w:ind w:firstLine="540"/>
        <w:jc w:val="both"/>
        <w:rPr>
          <w:rFonts w:ascii="Calibri" w:hAnsi="Calibri" w:cs="Calibri"/>
          <w:sz w:val="22"/>
          <w:szCs w:val="22"/>
        </w:rPr>
      </w:pPr>
    </w:p>
    <w:p w14:paraId="2858AA20" w14:textId="29E59930" w:rsidR="00617D9E" w:rsidRPr="00D24725" w:rsidRDefault="00617D9E" w:rsidP="00617D9E">
      <w:pPr>
        <w:autoSpaceDE w:val="0"/>
        <w:autoSpaceDN w:val="0"/>
        <w:adjustRightInd w:val="0"/>
        <w:ind w:firstLine="540"/>
        <w:jc w:val="both"/>
        <w:rPr>
          <w:rFonts w:ascii="Calibri" w:hAnsi="Calibri" w:cs="Calibri"/>
          <w:sz w:val="22"/>
          <w:szCs w:val="22"/>
        </w:rPr>
      </w:pPr>
      <w:r w:rsidRPr="00D24725">
        <w:rPr>
          <w:rFonts w:ascii="Calibri" w:hAnsi="Calibri" w:cs="Calibri"/>
          <w:noProof/>
          <w:position w:val="-32"/>
          <w:sz w:val="22"/>
          <w:szCs w:val="22"/>
        </w:rPr>
        <w:drawing>
          <wp:inline distT="0" distB="0" distL="0" distR="0" wp14:anchorId="29C82364" wp14:editId="7E0276C3">
            <wp:extent cx="2114550" cy="704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4550" cy="704850"/>
                    </a:xfrm>
                    <a:prstGeom prst="rect">
                      <a:avLst/>
                    </a:prstGeom>
                    <a:noFill/>
                    <a:ln>
                      <a:noFill/>
                    </a:ln>
                  </pic:spPr>
                </pic:pic>
              </a:graphicData>
            </a:graphic>
          </wp:inline>
        </w:drawing>
      </w:r>
      <w:r w:rsidRPr="00D24725">
        <w:rPr>
          <w:rFonts w:ascii="Calibri" w:hAnsi="Calibri" w:cs="Calibri"/>
          <w:sz w:val="22"/>
          <w:szCs w:val="22"/>
        </w:rPr>
        <w:t>,</w:t>
      </w:r>
    </w:p>
    <w:p w14:paraId="6C834A64" w14:textId="68329FFA" w:rsidR="00617D9E" w:rsidRPr="00D046CE" w:rsidRDefault="00617D9E" w:rsidP="00617D9E">
      <w:pPr>
        <w:autoSpaceDE w:val="0"/>
        <w:autoSpaceDN w:val="0"/>
        <w:adjustRightInd w:val="0"/>
        <w:ind w:firstLine="540"/>
        <w:jc w:val="both"/>
        <w:rPr>
          <w:rFonts w:ascii="Calibri" w:hAnsi="Calibri" w:cs="Calibri"/>
          <w:sz w:val="22"/>
          <w:szCs w:val="22"/>
        </w:rPr>
      </w:pPr>
    </w:p>
    <w:p w14:paraId="03C9C416" w14:textId="4119C100" w:rsidR="00617D9E" w:rsidRPr="00D046CE" w:rsidRDefault="00617D9E" w:rsidP="00617D9E">
      <w:pPr>
        <w:autoSpaceDE w:val="0"/>
        <w:autoSpaceDN w:val="0"/>
        <w:adjustRightInd w:val="0"/>
        <w:ind w:firstLine="539"/>
        <w:jc w:val="both"/>
        <w:rPr>
          <w:rFonts w:ascii="Calibri" w:hAnsi="Calibri" w:cs="Calibri"/>
          <w:sz w:val="22"/>
          <w:szCs w:val="22"/>
        </w:rPr>
      </w:pPr>
      <w:r w:rsidRPr="00D046CE">
        <w:rPr>
          <w:rFonts w:ascii="Calibri" w:hAnsi="Calibri" w:cs="Calibri"/>
          <w:sz w:val="22"/>
          <w:szCs w:val="22"/>
        </w:rPr>
        <w:t xml:space="preserve">где </w:t>
      </w:r>
      <w:r w:rsidRPr="00D24725">
        <w:rPr>
          <w:rFonts w:ascii="Calibri" w:hAnsi="Calibri" w:cs="Calibri"/>
          <w:noProof/>
          <w:position w:val="-10"/>
          <w:sz w:val="22"/>
          <w:szCs w:val="22"/>
        </w:rPr>
        <w:drawing>
          <wp:inline distT="0" distB="0" distL="0" distR="0" wp14:anchorId="3F9302F6" wp14:editId="05E57568">
            <wp:extent cx="3810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sidRPr="00D24725">
        <w:rPr>
          <w:rFonts w:ascii="Calibri" w:hAnsi="Calibri" w:cs="Calibri"/>
          <w:sz w:val="22"/>
          <w:szCs w:val="22"/>
        </w:rPr>
        <w:t xml:space="preserve"> - сумма k-го денежного потока (платежа) по Кредитному договору. Разнонаправленные денежные потоки (платежи) (приток и отток денежных средств) включаются в расчет с </w:t>
      </w:r>
      <w:r w:rsidRPr="00D046CE">
        <w:rPr>
          <w:rFonts w:ascii="Calibri" w:hAnsi="Calibri" w:cs="Calibri"/>
          <w:sz w:val="22"/>
          <w:szCs w:val="22"/>
        </w:rPr>
        <w:t xml:space="preserve">противоположными математическими знаками - предоставление Заемщику </w:t>
      </w:r>
      <w:r w:rsidR="00F43070" w:rsidRPr="00D046CE">
        <w:rPr>
          <w:rFonts w:ascii="Calibri" w:hAnsi="Calibri" w:cs="Calibri"/>
          <w:sz w:val="22"/>
          <w:szCs w:val="22"/>
        </w:rPr>
        <w:t xml:space="preserve">Потребительского </w:t>
      </w:r>
      <w:r w:rsidRPr="00D046CE">
        <w:rPr>
          <w:rFonts w:ascii="Calibri" w:hAnsi="Calibri" w:cs="Calibri"/>
          <w:sz w:val="22"/>
          <w:szCs w:val="22"/>
        </w:rPr>
        <w:t xml:space="preserve">кредита на дату его выдачи включается в расчет со знаком "минус", возврат Заемщиком </w:t>
      </w:r>
      <w:r w:rsidR="00F43070" w:rsidRPr="00D046CE">
        <w:rPr>
          <w:rFonts w:ascii="Calibri" w:hAnsi="Calibri" w:cs="Calibri"/>
          <w:sz w:val="22"/>
          <w:szCs w:val="22"/>
        </w:rPr>
        <w:t xml:space="preserve">Потребительского </w:t>
      </w:r>
      <w:r w:rsidRPr="00D046CE">
        <w:rPr>
          <w:rFonts w:ascii="Calibri" w:hAnsi="Calibri" w:cs="Calibri"/>
          <w:sz w:val="22"/>
          <w:szCs w:val="22"/>
        </w:rPr>
        <w:t xml:space="preserve">кредита, уплата </w:t>
      </w:r>
      <w:r w:rsidR="00F43070" w:rsidRPr="00D046CE">
        <w:rPr>
          <w:rFonts w:ascii="Calibri" w:hAnsi="Calibri" w:cs="Calibri"/>
          <w:sz w:val="22"/>
          <w:szCs w:val="22"/>
        </w:rPr>
        <w:t>П</w:t>
      </w:r>
      <w:r w:rsidRPr="00D046CE">
        <w:rPr>
          <w:rFonts w:ascii="Calibri" w:hAnsi="Calibri" w:cs="Calibri"/>
          <w:sz w:val="22"/>
          <w:szCs w:val="22"/>
        </w:rPr>
        <w:t>роцентов включаются в расчет со знаком "плюс";</w:t>
      </w:r>
    </w:p>
    <w:p w14:paraId="6E7426E1" w14:textId="140DE456" w:rsidR="00617D9E" w:rsidRPr="00D046CE" w:rsidRDefault="005D0B29" w:rsidP="00617D9E">
      <w:pPr>
        <w:autoSpaceDE w:val="0"/>
        <w:autoSpaceDN w:val="0"/>
        <w:adjustRightInd w:val="0"/>
        <w:ind w:firstLine="539"/>
        <w:jc w:val="both"/>
        <w:rPr>
          <w:rFonts w:ascii="Calibri" w:hAnsi="Calibri" w:cs="Calibri"/>
          <w:sz w:val="22"/>
          <w:szCs w:val="22"/>
        </w:rPr>
      </w:pPr>
      <w:r w:rsidRPr="00D046CE">
        <w:rPr>
          <w:rFonts w:ascii="Calibri" w:hAnsi="Calibri" w:cs="Calibri"/>
          <w:sz w:val="22"/>
          <w:szCs w:val="22"/>
          <w:lang w:val="en-US"/>
        </w:rPr>
        <w:t>q</w:t>
      </w:r>
      <w:r w:rsidRPr="00D046CE">
        <w:rPr>
          <w:rFonts w:ascii="Calibri" w:hAnsi="Calibri" w:cs="Calibri"/>
          <w:sz w:val="22"/>
          <w:szCs w:val="22"/>
          <w:vertAlign w:val="subscript"/>
          <w:lang w:val="en-US"/>
        </w:rPr>
        <w:t>k</w:t>
      </w:r>
      <w:r w:rsidRPr="00D046CE">
        <w:rPr>
          <w:rFonts w:ascii="Calibri" w:hAnsi="Calibri" w:cs="Calibri"/>
          <w:sz w:val="22"/>
          <w:szCs w:val="22"/>
          <w:lang w:val="en-US"/>
        </w:rPr>
        <w:t>q</w:t>
      </w:r>
      <w:r w:rsidRPr="00D046CE">
        <w:rPr>
          <w:rFonts w:ascii="Calibri" w:hAnsi="Calibri" w:cs="Calibri"/>
          <w:sz w:val="22"/>
          <w:szCs w:val="22"/>
          <w:vertAlign w:val="subscript"/>
          <w:lang w:val="en-US"/>
        </w:rPr>
        <w:t>k</w:t>
      </w:r>
      <w:r w:rsidR="00617D9E" w:rsidRPr="00D046CE">
        <w:rPr>
          <w:rFonts w:ascii="Calibri" w:hAnsi="Calibri" w:cs="Calibri"/>
          <w:sz w:val="22"/>
          <w:szCs w:val="22"/>
        </w:rPr>
        <w:t xml:space="preserve"> - количество полных базовых периодов с момента выдачи </w:t>
      </w:r>
      <w:r w:rsidRPr="00D046CE">
        <w:rPr>
          <w:rFonts w:ascii="Calibri" w:hAnsi="Calibri" w:cs="Calibri"/>
          <w:sz w:val="22"/>
          <w:szCs w:val="22"/>
        </w:rPr>
        <w:t xml:space="preserve">Потребительского </w:t>
      </w:r>
      <w:r w:rsidR="00617D9E" w:rsidRPr="00D046CE">
        <w:rPr>
          <w:rFonts w:ascii="Calibri" w:hAnsi="Calibri" w:cs="Calibri"/>
          <w:sz w:val="22"/>
          <w:szCs w:val="22"/>
        </w:rPr>
        <w:t>кредита до даты k-го денежного потока (платежа);</w:t>
      </w:r>
    </w:p>
    <w:p w14:paraId="790469FD" w14:textId="73FD67B8" w:rsidR="00617D9E" w:rsidRPr="00D046CE" w:rsidRDefault="00617D9E" w:rsidP="00617D9E">
      <w:pPr>
        <w:autoSpaceDE w:val="0"/>
        <w:autoSpaceDN w:val="0"/>
        <w:adjustRightInd w:val="0"/>
        <w:ind w:firstLine="539"/>
        <w:jc w:val="both"/>
        <w:rPr>
          <w:rFonts w:ascii="Calibri" w:hAnsi="Calibri" w:cs="Calibri"/>
          <w:sz w:val="22"/>
          <w:szCs w:val="22"/>
        </w:rPr>
      </w:pPr>
      <w:r w:rsidRPr="00D24725">
        <w:rPr>
          <w:rFonts w:ascii="Calibri" w:hAnsi="Calibri" w:cs="Calibri"/>
          <w:noProof/>
          <w:position w:val="-6"/>
          <w:sz w:val="22"/>
          <w:szCs w:val="22"/>
        </w:rPr>
        <w:drawing>
          <wp:inline distT="0" distB="0" distL="0" distR="0" wp14:anchorId="377A64FE" wp14:editId="6D812AA1">
            <wp:extent cx="17145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D24725">
        <w:rPr>
          <w:rFonts w:ascii="Calibri" w:hAnsi="Calibri" w:cs="Calibri"/>
          <w:sz w:val="22"/>
          <w:szCs w:val="22"/>
        </w:rPr>
        <w:t xml:space="preserve"> - срок, выраженный в долях базового периода, с момента завершения </w:t>
      </w:r>
      <w:r w:rsidR="005D0B29" w:rsidRPr="00D24725">
        <w:rPr>
          <w:rFonts w:ascii="Calibri" w:hAnsi="Calibri" w:cs="Calibri"/>
          <w:sz w:val="22"/>
          <w:szCs w:val="22"/>
          <w:lang w:val="en-US"/>
        </w:rPr>
        <w:t>q</w:t>
      </w:r>
      <w:r w:rsidR="005D0B29" w:rsidRPr="00D046CE">
        <w:rPr>
          <w:rFonts w:ascii="Calibri" w:hAnsi="Calibri" w:cs="Calibri"/>
          <w:sz w:val="22"/>
          <w:szCs w:val="22"/>
          <w:vertAlign w:val="subscript"/>
          <w:lang w:val="en-US"/>
        </w:rPr>
        <w:t>k</w:t>
      </w:r>
      <w:r w:rsidR="005D0B29" w:rsidRPr="00D046CE">
        <w:rPr>
          <w:rFonts w:ascii="Calibri" w:hAnsi="Calibri" w:cs="Calibri"/>
          <w:sz w:val="22"/>
          <w:szCs w:val="22"/>
          <w:lang w:val="en-US"/>
        </w:rPr>
        <w:t>q</w:t>
      </w:r>
      <w:r w:rsidR="005D0B29" w:rsidRPr="00D046CE">
        <w:rPr>
          <w:rFonts w:ascii="Calibri" w:hAnsi="Calibri" w:cs="Calibri"/>
          <w:sz w:val="22"/>
          <w:szCs w:val="22"/>
          <w:vertAlign w:val="subscript"/>
          <w:lang w:val="en-US"/>
        </w:rPr>
        <w:t>k</w:t>
      </w:r>
      <w:r w:rsidRPr="00D046CE">
        <w:rPr>
          <w:rFonts w:ascii="Calibri" w:hAnsi="Calibri" w:cs="Calibri"/>
          <w:sz w:val="22"/>
          <w:szCs w:val="22"/>
        </w:rPr>
        <w:t>-го базового периода до даты k-го денежного потока;</w:t>
      </w:r>
    </w:p>
    <w:p w14:paraId="3963109D" w14:textId="5F8E8538" w:rsidR="00617D9E" w:rsidRPr="00D046CE" w:rsidRDefault="00617D9E" w:rsidP="00617D9E">
      <w:pPr>
        <w:autoSpaceDE w:val="0"/>
        <w:autoSpaceDN w:val="0"/>
        <w:adjustRightInd w:val="0"/>
        <w:ind w:firstLine="539"/>
        <w:jc w:val="both"/>
        <w:rPr>
          <w:rFonts w:ascii="Calibri" w:hAnsi="Calibri" w:cs="Calibri"/>
          <w:sz w:val="22"/>
          <w:szCs w:val="22"/>
        </w:rPr>
      </w:pPr>
      <w:r w:rsidRPr="00D046CE">
        <w:rPr>
          <w:rFonts w:ascii="Calibri" w:hAnsi="Calibri" w:cs="Calibri"/>
          <w:sz w:val="22"/>
          <w:szCs w:val="22"/>
        </w:rPr>
        <w:t>m - количество денежных потоков (платежей);</w:t>
      </w:r>
    </w:p>
    <w:p w14:paraId="28811AB2" w14:textId="17C299F3" w:rsidR="00617D9E" w:rsidRPr="00D046CE" w:rsidRDefault="00617D9E" w:rsidP="00617D9E">
      <w:pPr>
        <w:autoSpaceDE w:val="0"/>
        <w:autoSpaceDN w:val="0"/>
        <w:adjustRightInd w:val="0"/>
        <w:ind w:firstLine="539"/>
        <w:jc w:val="both"/>
        <w:rPr>
          <w:rFonts w:ascii="Calibri" w:hAnsi="Calibri" w:cs="Calibri"/>
          <w:sz w:val="22"/>
          <w:szCs w:val="22"/>
        </w:rPr>
      </w:pPr>
      <w:r w:rsidRPr="00D046CE">
        <w:rPr>
          <w:rFonts w:ascii="Calibri" w:hAnsi="Calibri" w:cs="Calibri"/>
          <w:sz w:val="22"/>
          <w:szCs w:val="22"/>
        </w:rPr>
        <w:t>i - процентная ставка базового периода, выраженная в десятичной форме.</w:t>
      </w:r>
    </w:p>
    <w:p w14:paraId="7BE9F953" w14:textId="41CED39C" w:rsidR="00617D9E" w:rsidRPr="00D046CE" w:rsidRDefault="00617D9E" w:rsidP="002E3954">
      <w:pPr>
        <w:ind w:firstLine="567"/>
        <w:jc w:val="both"/>
        <w:rPr>
          <w:rFonts w:ascii="Calibri" w:hAnsi="Calibri"/>
          <w:sz w:val="22"/>
          <w:szCs w:val="22"/>
        </w:rPr>
      </w:pPr>
      <w:r w:rsidRPr="00D046CE">
        <w:rPr>
          <w:rFonts w:ascii="Calibri" w:hAnsi="Calibri"/>
          <w:sz w:val="22"/>
          <w:szCs w:val="22"/>
        </w:rPr>
        <w:t>Определение базового периода осуществляется в порядке, предусмотренном Федеральным законом № 353-ФЗ.</w:t>
      </w:r>
    </w:p>
    <w:p w14:paraId="5A0EDD1C" w14:textId="3698EA5A" w:rsidR="00617D9E" w:rsidRPr="00D046CE" w:rsidRDefault="00617D9E" w:rsidP="00617D9E">
      <w:pPr>
        <w:autoSpaceDE w:val="0"/>
        <w:autoSpaceDN w:val="0"/>
        <w:adjustRightInd w:val="0"/>
        <w:jc w:val="both"/>
        <w:rPr>
          <w:rFonts w:ascii="Calibri" w:hAnsi="Calibri"/>
          <w:sz w:val="22"/>
          <w:szCs w:val="22"/>
        </w:rPr>
      </w:pPr>
    </w:p>
    <w:p w14:paraId="07457409" w14:textId="7BDEA3DD" w:rsidR="00617D9E" w:rsidRPr="00D24725" w:rsidRDefault="00617D9E" w:rsidP="002E3954">
      <w:pPr>
        <w:pStyle w:val="a8"/>
        <w:numPr>
          <w:ilvl w:val="2"/>
          <w:numId w:val="6"/>
        </w:numPr>
        <w:autoSpaceDE w:val="0"/>
        <w:autoSpaceDN w:val="0"/>
        <w:adjustRightInd w:val="0"/>
        <w:ind w:left="0" w:firstLine="567"/>
        <w:jc w:val="both"/>
        <w:rPr>
          <w:rFonts w:ascii="Calibri" w:hAnsi="Calibri" w:cs="Calibri"/>
          <w:sz w:val="22"/>
          <w:szCs w:val="22"/>
        </w:rPr>
      </w:pPr>
      <w:r w:rsidRPr="00D046CE">
        <w:rPr>
          <w:rFonts w:ascii="Calibri" w:hAnsi="Calibri"/>
          <w:sz w:val="22"/>
          <w:szCs w:val="22"/>
        </w:rPr>
        <w:t>При определении Полной стоимости кредита все платежи, предшествующие дате перечисления денежных средств Заемщику, включаются в состав платежей, осуществляемых Заемщиком на дату начального</w:t>
      </w:r>
      <w:r w:rsidRPr="00D046CE">
        <w:rPr>
          <w:rFonts w:ascii="Calibri" w:hAnsi="Calibri" w:cs="Calibri"/>
          <w:sz w:val="22"/>
          <w:szCs w:val="22"/>
        </w:rPr>
        <w:t xml:space="preserve"> денежного потока (платежа) (</w:t>
      </w:r>
      <w:r w:rsidRPr="006243EF">
        <w:rPr>
          <w:rFonts w:ascii="Calibri" w:hAnsi="Calibri" w:cs="Calibri"/>
          <w:noProof/>
          <w:position w:val="-8"/>
        </w:rPr>
        <w:drawing>
          <wp:inline distT="0" distB="0" distL="0" distR="0" wp14:anchorId="26A56531" wp14:editId="3227C738">
            <wp:extent cx="15240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Pr="00D24725">
        <w:rPr>
          <w:rFonts w:ascii="Calibri" w:hAnsi="Calibri" w:cs="Calibri"/>
          <w:sz w:val="22"/>
          <w:szCs w:val="22"/>
        </w:rPr>
        <w:t>).</w:t>
      </w:r>
    </w:p>
    <w:p w14:paraId="0D23C1F8" w14:textId="274148D4" w:rsidR="00617D9E" w:rsidRPr="00D046CE" w:rsidRDefault="005D0B29" w:rsidP="002E3954">
      <w:pPr>
        <w:ind w:firstLine="567"/>
        <w:jc w:val="both"/>
        <w:rPr>
          <w:rFonts w:ascii="Calibri" w:hAnsi="Calibri"/>
          <w:sz w:val="22"/>
          <w:szCs w:val="22"/>
        </w:rPr>
      </w:pPr>
      <w:r w:rsidRPr="00D046CE">
        <w:rPr>
          <w:rFonts w:ascii="Calibri" w:hAnsi="Calibri"/>
          <w:sz w:val="22"/>
          <w:szCs w:val="22"/>
        </w:rPr>
        <w:t>4.5.3.</w:t>
      </w:r>
      <w:r w:rsidR="00617D9E" w:rsidRPr="00D046CE">
        <w:rPr>
          <w:rFonts w:ascii="Calibri" w:hAnsi="Calibri"/>
          <w:sz w:val="22"/>
          <w:szCs w:val="22"/>
        </w:rPr>
        <w:t xml:space="preserve"> В расчет Полной стоимости кредита включаются с учетом особенностей, установленных Федеральным законом № 353-ФЗ, следующие платежи Заемщика:</w:t>
      </w:r>
    </w:p>
    <w:p w14:paraId="2FD4F09B" w14:textId="510ACD3D" w:rsidR="00617D9E" w:rsidRPr="00D046CE" w:rsidRDefault="00617D9E" w:rsidP="007E6FA2">
      <w:pPr>
        <w:ind w:firstLine="567"/>
        <w:jc w:val="both"/>
        <w:rPr>
          <w:rFonts w:ascii="Calibri" w:hAnsi="Calibri"/>
          <w:sz w:val="22"/>
          <w:szCs w:val="22"/>
        </w:rPr>
      </w:pPr>
      <w:r w:rsidRPr="00D046CE">
        <w:rPr>
          <w:rFonts w:ascii="Calibri" w:hAnsi="Calibri"/>
          <w:sz w:val="22"/>
          <w:szCs w:val="22"/>
        </w:rPr>
        <w:t xml:space="preserve">1) по погашению </w:t>
      </w:r>
      <w:r w:rsidR="005D0B29" w:rsidRPr="00D046CE">
        <w:rPr>
          <w:rFonts w:ascii="Calibri" w:hAnsi="Calibri"/>
          <w:sz w:val="22"/>
          <w:szCs w:val="22"/>
        </w:rPr>
        <w:t>Основного долга</w:t>
      </w:r>
      <w:r w:rsidRPr="00D046CE">
        <w:rPr>
          <w:rFonts w:ascii="Calibri" w:hAnsi="Calibri"/>
          <w:sz w:val="22"/>
          <w:szCs w:val="22"/>
        </w:rPr>
        <w:t>;</w:t>
      </w:r>
    </w:p>
    <w:p w14:paraId="171F35EA" w14:textId="49556947" w:rsidR="00617D9E" w:rsidRPr="00D046CE" w:rsidRDefault="00617D9E">
      <w:pPr>
        <w:ind w:firstLine="567"/>
        <w:jc w:val="both"/>
        <w:rPr>
          <w:rFonts w:ascii="Calibri" w:hAnsi="Calibri"/>
          <w:sz w:val="22"/>
          <w:szCs w:val="22"/>
        </w:rPr>
      </w:pPr>
      <w:r w:rsidRPr="00D046CE">
        <w:rPr>
          <w:rFonts w:ascii="Calibri" w:hAnsi="Calibri"/>
          <w:sz w:val="22"/>
          <w:szCs w:val="22"/>
        </w:rPr>
        <w:t xml:space="preserve">2) по уплате </w:t>
      </w:r>
      <w:r w:rsidR="005D0B29" w:rsidRPr="00D046CE">
        <w:rPr>
          <w:rFonts w:ascii="Calibri" w:hAnsi="Calibri"/>
          <w:sz w:val="22"/>
          <w:szCs w:val="22"/>
        </w:rPr>
        <w:t>П</w:t>
      </w:r>
      <w:r w:rsidRPr="00D046CE">
        <w:rPr>
          <w:rFonts w:ascii="Calibri" w:hAnsi="Calibri"/>
          <w:sz w:val="22"/>
          <w:szCs w:val="22"/>
        </w:rPr>
        <w:t>роцентов;</w:t>
      </w:r>
    </w:p>
    <w:p w14:paraId="2364100D" w14:textId="1E98EE1E" w:rsidR="00617D9E" w:rsidRPr="006243EF" w:rsidRDefault="00617D9E">
      <w:pPr>
        <w:ind w:firstLine="567"/>
        <w:jc w:val="both"/>
        <w:rPr>
          <w:rFonts w:ascii="Calibri" w:hAnsi="Calibri"/>
          <w:sz w:val="22"/>
          <w:szCs w:val="22"/>
        </w:rPr>
      </w:pPr>
      <w:r w:rsidRPr="00D046CE">
        <w:rPr>
          <w:rFonts w:ascii="Calibri" w:hAnsi="Calibri"/>
          <w:sz w:val="22"/>
          <w:szCs w:val="22"/>
        </w:rPr>
        <w:t>3) платежи Заемщика в пользу Кредитора, если обязанность Заемщика по таким платежам следует из условий Кредитного договора и (или) если выдача Потребительского кредита поставлена в зависимость от совершения таких платежей;</w:t>
      </w:r>
    </w:p>
    <w:p w14:paraId="50C8857C" w14:textId="729D4451" w:rsidR="00617D9E" w:rsidRPr="006243EF" w:rsidRDefault="00617D9E">
      <w:pPr>
        <w:ind w:firstLine="567"/>
        <w:jc w:val="both"/>
        <w:rPr>
          <w:rFonts w:ascii="Calibri" w:hAnsi="Calibri"/>
          <w:sz w:val="22"/>
          <w:szCs w:val="22"/>
        </w:rPr>
      </w:pPr>
      <w:r w:rsidRPr="006243EF">
        <w:rPr>
          <w:rFonts w:ascii="Calibri" w:hAnsi="Calibri"/>
          <w:sz w:val="22"/>
          <w:szCs w:val="22"/>
        </w:rPr>
        <w:t>4) иные платежи, указанные в Федеральном законе № 353-ФЗ.</w:t>
      </w:r>
    </w:p>
    <w:p w14:paraId="51A6639C" w14:textId="3244B904" w:rsidR="00617D9E" w:rsidRPr="006243EF" w:rsidRDefault="005D0B29" w:rsidP="002E3954">
      <w:pPr>
        <w:autoSpaceDE w:val="0"/>
        <w:autoSpaceDN w:val="0"/>
        <w:adjustRightInd w:val="0"/>
        <w:ind w:firstLine="567"/>
        <w:jc w:val="both"/>
        <w:rPr>
          <w:rFonts w:ascii="Calibri" w:hAnsi="Calibri" w:cs="Calibri"/>
          <w:sz w:val="22"/>
          <w:szCs w:val="22"/>
        </w:rPr>
      </w:pPr>
      <w:r w:rsidRPr="006243EF">
        <w:rPr>
          <w:rFonts w:ascii="Calibri" w:hAnsi="Calibri" w:cs="Calibri"/>
          <w:sz w:val="22"/>
          <w:szCs w:val="22"/>
        </w:rPr>
        <w:t>4.5.4.</w:t>
      </w:r>
      <w:r w:rsidRPr="006243EF">
        <w:rPr>
          <w:rFonts w:ascii="Calibri" w:hAnsi="Calibri" w:cs="Calibri"/>
          <w:b/>
          <w:sz w:val="22"/>
          <w:szCs w:val="22"/>
        </w:rPr>
        <w:t xml:space="preserve"> </w:t>
      </w:r>
      <w:r w:rsidR="00617D9E" w:rsidRPr="006243EF">
        <w:rPr>
          <w:rFonts w:ascii="Calibri" w:hAnsi="Calibri" w:cs="Calibri"/>
          <w:sz w:val="22"/>
          <w:szCs w:val="22"/>
        </w:rPr>
        <w:t>В расчет Полной стоимости кредита в процентах годовых включаются платежи Заемщика, указанные в пункте 4.</w:t>
      </w:r>
      <w:r w:rsidRPr="006243EF">
        <w:rPr>
          <w:rFonts w:ascii="Calibri" w:hAnsi="Calibri" w:cs="Calibri"/>
          <w:sz w:val="22"/>
          <w:szCs w:val="22"/>
        </w:rPr>
        <w:t>5</w:t>
      </w:r>
      <w:r w:rsidR="00617D9E" w:rsidRPr="006243EF">
        <w:rPr>
          <w:rFonts w:ascii="Calibri" w:hAnsi="Calibri" w:cs="Calibri"/>
          <w:sz w:val="22"/>
          <w:szCs w:val="22"/>
        </w:rPr>
        <w:t>.2. и пункте 4.</w:t>
      </w:r>
      <w:r w:rsidRPr="006243EF">
        <w:rPr>
          <w:rFonts w:ascii="Calibri" w:hAnsi="Calibri" w:cs="Calibri"/>
          <w:sz w:val="22"/>
          <w:szCs w:val="22"/>
        </w:rPr>
        <w:t>5</w:t>
      </w:r>
      <w:r w:rsidR="00617D9E" w:rsidRPr="006243EF">
        <w:rPr>
          <w:rFonts w:ascii="Calibri" w:hAnsi="Calibri" w:cs="Calibri"/>
          <w:sz w:val="22"/>
          <w:szCs w:val="22"/>
        </w:rPr>
        <w:t>.3. Общих условий</w:t>
      </w:r>
      <w:r w:rsidRPr="006243EF">
        <w:rPr>
          <w:rFonts w:ascii="Calibri" w:hAnsi="Calibri" w:cs="Calibri"/>
          <w:sz w:val="22"/>
          <w:szCs w:val="22"/>
        </w:rPr>
        <w:t xml:space="preserve"> потребительского кредитования</w:t>
      </w:r>
      <w:r w:rsidR="00617D9E" w:rsidRPr="006243EF">
        <w:rPr>
          <w:rFonts w:ascii="Calibri" w:hAnsi="Calibri" w:cs="Calibri"/>
          <w:sz w:val="22"/>
          <w:szCs w:val="22"/>
        </w:rPr>
        <w:t>. Под Полной стоимостью кредита в денежном выражении понимается сумма всех платежей Заемщика, указанных в пункте 4.</w:t>
      </w:r>
      <w:r w:rsidRPr="006243EF">
        <w:rPr>
          <w:rFonts w:ascii="Calibri" w:hAnsi="Calibri" w:cs="Calibri"/>
          <w:sz w:val="22"/>
          <w:szCs w:val="22"/>
        </w:rPr>
        <w:t>5</w:t>
      </w:r>
      <w:r w:rsidR="00617D9E" w:rsidRPr="006243EF">
        <w:rPr>
          <w:rFonts w:ascii="Calibri" w:hAnsi="Calibri" w:cs="Calibri"/>
          <w:sz w:val="22"/>
          <w:szCs w:val="22"/>
        </w:rPr>
        <w:t>.2. и подпунктах 2 - 4 пункта 4.</w:t>
      </w:r>
      <w:r w:rsidRPr="006243EF">
        <w:rPr>
          <w:rFonts w:ascii="Calibri" w:hAnsi="Calibri" w:cs="Calibri"/>
          <w:sz w:val="22"/>
          <w:szCs w:val="22"/>
        </w:rPr>
        <w:t>5</w:t>
      </w:r>
      <w:r w:rsidR="00617D9E" w:rsidRPr="006243EF">
        <w:rPr>
          <w:rFonts w:ascii="Calibri" w:hAnsi="Calibri" w:cs="Calibri"/>
          <w:sz w:val="22"/>
          <w:szCs w:val="22"/>
        </w:rPr>
        <w:t>.3. Общих условий</w:t>
      </w:r>
      <w:r w:rsidRPr="006243EF">
        <w:rPr>
          <w:rFonts w:ascii="Calibri" w:hAnsi="Calibri" w:cs="Calibri"/>
          <w:sz w:val="22"/>
          <w:szCs w:val="22"/>
        </w:rPr>
        <w:t xml:space="preserve"> потребительского кредитования</w:t>
      </w:r>
      <w:r w:rsidR="00617D9E" w:rsidRPr="006243EF">
        <w:rPr>
          <w:rFonts w:ascii="Calibri" w:hAnsi="Calibri" w:cs="Calibri"/>
          <w:sz w:val="22"/>
          <w:szCs w:val="22"/>
        </w:rPr>
        <w:t>.</w:t>
      </w:r>
    </w:p>
    <w:p w14:paraId="2B96F29C" w14:textId="26E535F5" w:rsidR="00617D9E" w:rsidRPr="006243EF" w:rsidRDefault="00617D9E" w:rsidP="002E3954">
      <w:pPr>
        <w:pStyle w:val="a8"/>
        <w:numPr>
          <w:ilvl w:val="1"/>
          <w:numId w:val="6"/>
        </w:numPr>
        <w:ind w:left="0" w:firstLine="567"/>
        <w:jc w:val="both"/>
        <w:rPr>
          <w:rFonts w:ascii="Calibri" w:hAnsi="Calibri"/>
          <w:sz w:val="22"/>
          <w:szCs w:val="22"/>
        </w:rPr>
      </w:pPr>
      <w:r w:rsidRPr="006243EF">
        <w:rPr>
          <w:rFonts w:ascii="Calibri" w:hAnsi="Calibri"/>
          <w:sz w:val="22"/>
          <w:szCs w:val="22"/>
        </w:rPr>
        <w:t xml:space="preserve">Заемщик погашает </w:t>
      </w:r>
      <w:r w:rsidR="005D0B29" w:rsidRPr="006243EF">
        <w:rPr>
          <w:rFonts w:ascii="Calibri" w:hAnsi="Calibri"/>
          <w:sz w:val="22"/>
          <w:szCs w:val="22"/>
        </w:rPr>
        <w:t xml:space="preserve">Потребительский </w:t>
      </w:r>
      <w:r w:rsidRPr="006243EF">
        <w:rPr>
          <w:rFonts w:ascii="Calibri" w:hAnsi="Calibri"/>
          <w:sz w:val="22"/>
          <w:szCs w:val="22"/>
        </w:rPr>
        <w:t xml:space="preserve">кредит и уплачивает </w:t>
      </w:r>
      <w:r w:rsidR="005D0B29" w:rsidRPr="006243EF">
        <w:rPr>
          <w:rFonts w:ascii="Calibri" w:hAnsi="Calibri"/>
          <w:sz w:val="22"/>
          <w:szCs w:val="22"/>
        </w:rPr>
        <w:t>П</w:t>
      </w:r>
      <w:r w:rsidRPr="006243EF">
        <w:rPr>
          <w:rFonts w:ascii="Calibri" w:hAnsi="Calibri"/>
          <w:sz w:val="22"/>
          <w:szCs w:val="22"/>
        </w:rPr>
        <w:t>роценты</w:t>
      </w:r>
      <w:r w:rsidR="005D0B29" w:rsidRPr="006243EF">
        <w:rPr>
          <w:rFonts w:ascii="Calibri" w:hAnsi="Calibri"/>
          <w:sz w:val="22"/>
          <w:szCs w:val="22"/>
        </w:rPr>
        <w:t xml:space="preserve"> </w:t>
      </w:r>
      <w:r w:rsidRPr="006243EF">
        <w:rPr>
          <w:rFonts w:ascii="Calibri" w:hAnsi="Calibri"/>
          <w:sz w:val="22"/>
          <w:szCs w:val="22"/>
        </w:rPr>
        <w:t xml:space="preserve">в соответствии с Графиком платежей в следующем порядке: </w:t>
      </w:r>
    </w:p>
    <w:p w14:paraId="107B029C" w14:textId="3AE234F0" w:rsidR="00617D9E" w:rsidRPr="00D046CE" w:rsidRDefault="00617D9E" w:rsidP="002E3954">
      <w:pPr>
        <w:widowControl w:val="0"/>
        <w:numPr>
          <w:ilvl w:val="2"/>
          <w:numId w:val="6"/>
        </w:numPr>
        <w:tabs>
          <w:tab w:val="left" w:pos="709"/>
        </w:tabs>
        <w:spacing w:before="120" w:after="120"/>
        <w:ind w:left="0" w:right="-1" w:firstLine="567"/>
        <w:contextualSpacing/>
        <w:jc w:val="both"/>
        <w:rPr>
          <w:rFonts w:ascii="Calibri" w:hAnsi="Calibri"/>
          <w:sz w:val="22"/>
          <w:szCs w:val="22"/>
        </w:rPr>
      </w:pPr>
      <w:r w:rsidRPr="00D24725">
        <w:rPr>
          <w:rFonts w:ascii="Calibri" w:hAnsi="Calibri"/>
          <w:sz w:val="22"/>
          <w:szCs w:val="22"/>
        </w:rPr>
        <w:t>В дату уплаты каждого Ежемесячного платежа Заемщик обеспечивает наличие на Текущем счете</w:t>
      </w:r>
      <w:r w:rsidR="005D0B29" w:rsidRPr="00D24725">
        <w:rPr>
          <w:rFonts w:ascii="Calibri" w:hAnsi="Calibri"/>
          <w:sz w:val="22"/>
          <w:szCs w:val="22"/>
        </w:rPr>
        <w:t xml:space="preserve"> в валюте, соответствующей валюте Кредитного дог</w:t>
      </w:r>
      <w:r w:rsidR="005D0B29" w:rsidRPr="00D046CE">
        <w:rPr>
          <w:rFonts w:ascii="Calibri" w:hAnsi="Calibri"/>
          <w:sz w:val="22"/>
          <w:szCs w:val="22"/>
        </w:rPr>
        <w:t>овора, денежных средств в размере, достаточном для уплаты Ежемесячного платежа.</w:t>
      </w:r>
    </w:p>
    <w:p w14:paraId="11E69176" w14:textId="013AC2C4" w:rsidR="00617D9E" w:rsidRPr="00D046CE" w:rsidRDefault="005D0B29" w:rsidP="002E3954">
      <w:pPr>
        <w:widowControl w:val="0"/>
        <w:numPr>
          <w:ilvl w:val="2"/>
          <w:numId w:val="6"/>
        </w:numPr>
        <w:tabs>
          <w:tab w:val="left" w:pos="709"/>
        </w:tabs>
        <w:spacing w:before="120"/>
        <w:ind w:left="0" w:firstLine="567"/>
        <w:jc w:val="both"/>
        <w:rPr>
          <w:rFonts w:ascii="Calibri" w:hAnsi="Calibri"/>
          <w:sz w:val="22"/>
          <w:szCs w:val="22"/>
        </w:rPr>
      </w:pPr>
      <w:r w:rsidRPr="00D046CE">
        <w:rPr>
          <w:rFonts w:ascii="Calibri" w:hAnsi="Calibri"/>
          <w:sz w:val="22"/>
          <w:szCs w:val="22"/>
        </w:rPr>
        <w:t>Кредитор</w:t>
      </w:r>
      <w:r w:rsidR="00617D9E" w:rsidRPr="00D046CE">
        <w:rPr>
          <w:rFonts w:ascii="Calibri" w:hAnsi="Calibri"/>
          <w:sz w:val="22"/>
          <w:szCs w:val="22"/>
        </w:rPr>
        <w:t xml:space="preserve"> в соответствии с законодательством </w:t>
      </w:r>
      <w:r w:rsidRPr="00D046CE">
        <w:rPr>
          <w:rFonts w:ascii="Calibri" w:hAnsi="Calibri"/>
          <w:sz w:val="22"/>
          <w:szCs w:val="22"/>
        </w:rPr>
        <w:t>РФ</w:t>
      </w:r>
      <w:r w:rsidR="00617D9E" w:rsidRPr="00D046CE">
        <w:rPr>
          <w:rFonts w:ascii="Calibri" w:hAnsi="Calibri"/>
          <w:sz w:val="22"/>
          <w:szCs w:val="22"/>
        </w:rPr>
        <w:t xml:space="preserve">, Кредитным договором, а также иными соглашениями (заранее данный акцепт), заключенными с Заемщиком, списывает денежные средства с Текущего счета </w:t>
      </w:r>
      <w:r w:rsidRPr="00D046CE">
        <w:rPr>
          <w:rFonts w:ascii="Calibri" w:hAnsi="Calibri"/>
          <w:sz w:val="22"/>
          <w:szCs w:val="22"/>
        </w:rPr>
        <w:t>в валюте, соответствующей валюте Кредитного договора,</w:t>
      </w:r>
      <w:r w:rsidR="00617D9E" w:rsidRPr="00D046CE">
        <w:rPr>
          <w:rFonts w:ascii="Calibri" w:hAnsi="Calibri"/>
          <w:sz w:val="22"/>
          <w:szCs w:val="22"/>
        </w:rPr>
        <w:t xml:space="preserve"> в размере соответствующего Ежемесячного платежа. При отсутствии денежных средств </w:t>
      </w:r>
      <w:r w:rsidRPr="00D046CE">
        <w:rPr>
          <w:rFonts w:ascii="Calibri" w:hAnsi="Calibri"/>
          <w:sz w:val="22"/>
          <w:szCs w:val="22"/>
        </w:rPr>
        <w:t xml:space="preserve">на указанном </w:t>
      </w:r>
      <w:r w:rsidR="00617D9E" w:rsidRPr="00D046CE">
        <w:rPr>
          <w:rFonts w:ascii="Calibri" w:hAnsi="Calibri"/>
          <w:sz w:val="22"/>
          <w:szCs w:val="22"/>
        </w:rPr>
        <w:t>Текущем счете,</w:t>
      </w:r>
      <w:r w:rsidRPr="00D046CE">
        <w:rPr>
          <w:rFonts w:ascii="Calibri" w:hAnsi="Calibri"/>
          <w:sz w:val="22"/>
          <w:szCs w:val="22"/>
        </w:rPr>
        <w:t xml:space="preserve"> Кредитор</w:t>
      </w:r>
      <w:r w:rsidR="00617D9E" w:rsidRPr="00D046CE">
        <w:rPr>
          <w:rFonts w:ascii="Calibri" w:hAnsi="Calibri"/>
          <w:sz w:val="22"/>
          <w:szCs w:val="22"/>
        </w:rPr>
        <w:t xml:space="preserve"> также вправе (при наличии заранее данного акцепта Заемщика) производить списание денежных средств для погашения Задолженности с иных счетов Заемщика, открытых </w:t>
      </w:r>
      <w:r w:rsidRPr="00D046CE">
        <w:rPr>
          <w:rFonts w:ascii="Calibri" w:hAnsi="Calibri"/>
          <w:sz w:val="22"/>
          <w:szCs w:val="22"/>
        </w:rPr>
        <w:t>Кредитором</w:t>
      </w:r>
      <w:r w:rsidR="00617D9E" w:rsidRPr="00D046CE">
        <w:rPr>
          <w:rFonts w:ascii="Calibri" w:hAnsi="Calibri"/>
          <w:sz w:val="22"/>
          <w:szCs w:val="22"/>
        </w:rPr>
        <w:t>. Если валюта счета Заемщика, на котором имеются денежные средства, отлична от валюты, в которой предоставлен</w:t>
      </w:r>
      <w:r w:rsidRPr="00D046CE">
        <w:rPr>
          <w:rFonts w:ascii="Calibri" w:hAnsi="Calibri"/>
          <w:sz w:val="22"/>
          <w:szCs w:val="22"/>
        </w:rPr>
        <w:t xml:space="preserve"> Потребительский </w:t>
      </w:r>
      <w:r w:rsidR="00617D9E" w:rsidRPr="00D046CE">
        <w:rPr>
          <w:rFonts w:ascii="Calibri" w:hAnsi="Calibri"/>
          <w:sz w:val="22"/>
          <w:szCs w:val="22"/>
        </w:rPr>
        <w:t>кредит</w:t>
      </w:r>
      <w:r w:rsidR="008A54F5" w:rsidRPr="00D046CE">
        <w:rPr>
          <w:rFonts w:ascii="Calibri" w:hAnsi="Calibri"/>
          <w:sz w:val="22"/>
          <w:szCs w:val="22"/>
        </w:rPr>
        <w:t>,</w:t>
      </w:r>
      <w:r w:rsidR="00617D9E" w:rsidRPr="00D046CE">
        <w:rPr>
          <w:rFonts w:ascii="Calibri" w:hAnsi="Calibri"/>
          <w:sz w:val="22"/>
          <w:szCs w:val="22"/>
        </w:rPr>
        <w:t xml:space="preserve"> списание производится </w:t>
      </w:r>
      <w:r w:rsidR="008A54F5" w:rsidRPr="00D046CE">
        <w:rPr>
          <w:rFonts w:ascii="Calibri" w:hAnsi="Calibri"/>
          <w:sz w:val="22"/>
          <w:szCs w:val="22"/>
        </w:rPr>
        <w:t>с</w:t>
      </w:r>
      <w:r w:rsidR="00617D9E" w:rsidRPr="00D046CE">
        <w:rPr>
          <w:rFonts w:ascii="Calibri" w:hAnsi="Calibri"/>
          <w:sz w:val="22"/>
          <w:szCs w:val="22"/>
        </w:rPr>
        <w:t xml:space="preserve"> конвертаци</w:t>
      </w:r>
      <w:r w:rsidR="008A54F5" w:rsidRPr="00D046CE">
        <w:rPr>
          <w:rFonts w:ascii="Calibri" w:hAnsi="Calibri"/>
          <w:sz w:val="22"/>
          <w:szCs w:val="22"/>
        </w:rPr>
        <w:t>ей</w:t>
      </w:r>
      <w:r w:rsidR="00617D9E" w:rsidRPr="00D046CE">
        <w:rPr>
          <w:rFonts w:ascii="Calibri" w:hAnsi="Calibri"/>
          <w:sz w:val="22"/>
          <w:szCs w:val="22"/>
        </w:rPr>
        <w:t xml:space="preserve"> в валюту</w:t>
      </w:r>
      <w:r w:rsidR="008A54F5" w:rsidRPr="00D046CE">
        <w:rPr>
          <w:rFonts w:ascii="Calibri" w:hAnsi="Calibri"/>
          <w:sz w:val="22"/>
          <w:szCs w:val="22"/>
        </w:rPr>
        <w:t xml:space="preserve"> Потребительского</w:t>
      </w:r>
      <w:r w:rsidR="00617D9E" w:rsidRPr="00D046CE">
        <w:rPr>
          <w:rFonts w:ascii="Calibri" w:hAnsi="Calibri"/>
          <w:sz w:val="22"/>
          <w:szCs w:val="22"/>
        </w:rPr>
        <w:t xml:space="preserve"> кредита по курсу, установленному </w:t>
      </w:r>
      <w:r w:rsidR="008A54F5" w:rsidRPr="00D046CE">
        <w:rPr>
          <w:rFonts w:ascii="Calibri" w:hAnsi="Calibri"/>
          <w:sz w:val="22"/>
          <w:szCs w:val="22"/>
        </w:rPr>
        <w:t>Кредитором</w:t>
      </w:r>
      <w:r w:rsidR="00617D9E" w:rsidRPr="00D046CE">
        <w:rPr>
          <w:rFonts w:ascii="Calibri" w:hAnsi="Calibri"/>
          <w:sz w:val="22"/>
          <w:szCs w:val="22"/>
        </w:rPr>
        <w:t xml:space="preserve"> на дату списания.</w:t>
      </w:r>
    </w:p>
    <w:p w14:paraId="6FA75EE9" w14:textId="4BFF7ADE" w:rsidR="00617D9E" w:rsidRPr="006243EF" w:rsidRDefault="00617D9E" w:rsidP="002E3954">
      <w:pPr>
        <w:pStyle w:val="a8"/>
        <w:numPr>
          <w:ilvl w:val="1"/>
          <w:numId w:val="6"/>
        </w:numPr>
        <w:ind w:left="0" w:firstLine="567"/>
        <w:jc w:val="both"/>
        <w:rPr>
          <w:rFonts w:ascii="Calibri" w:hAnsi="Calibri"/>
          <w:sz w:val="22"/>
          <w:szCs w:val="22"/>
        </w:rPr>
      </w:pPr>
      <w:r w:rsidRPr="006243EF">
        <w:rPr>
          <w:rFonts w:ascii="Calibri" w:hAnsi="Calibri"/>
          <w:sz w:val="22"/>
          <w:szCs w:val="22"/>
        </w:rPr>
        <w:t xml:space="preserve">Заемщик осуществляет возврат </w:t>
      </w:r>
      <w:r w:rsidR="008A54F5" w:rsidRPr="006243EF">
        <w:rPr>
          <w:rFonts w:ascii="Calibri" w:hAnsi="Calibri"/>
          <w:sz w:val="22"/>
          <w:szCs w:val="22"/>
        </w:rPr>
        <w:t xml:space="preserve">Потребительского </w:t>
      </w:r>
      <w:r w:rsidRPr="006243EF">
        <w:rPr>
          <w:rFonts w:ascii="Calibri" w:hAnsi="Calibri"/>
          <w:sz w:val="22"/>
          <w:szCs w:val="22"/>
        </w:rPr>
        <w:t xml:space="preserve">кредита и уплату </w:t>
      </w:r>
      <w:r w:rsidR="008A54F5" w:rsidRPr="006243EF">
        <w:rPr>
          <w:rFonts w:ascii="Calibri" w:hAnsi="Calibri"/>
          <w:sz w:val="22"/>
          <w:szCs w:val="22"/>
        </w:rPr>
        <w:t>П</w:t>
      </w:r>
      <w:r w:rsidRPr="006243EF">
        <w:rPr>
          <w:rFonts w:ascii="Calibri" w:hAnsi="Calibri"/>
          <w:sz w:val="22"/>
          <w:szCs w:val="22"/>
        </w:rPr>
        <w:t>роцентов путем осуществления Ежемесячных платежей в соответствии с Графиком платежей. Суммы аннуитетных Ежемесячных платежей исчисляются следующим образом, если иное не предусмотрено Индивидуальными условиями:</w:t>
      </w:r>
    </w:p>
    <w:p w14:paraId="74C9EA75" w14:textId="5E422800" w:rsidR="00617D9E" w:rsidRPr="00D24725" w:rsidRDefault="00617D9E" w:rsidP="002E3954">
      <w:pPr>
        <w:widowControl w:val="0"/>
        <w:numPr>
          <w:ilvl w:val="2"/>
          <w:numId w:val="6"/>
        </w:numPr>
        <w:tabs>
          <w:tab w:val="left" w:pos="0"/>
        </w:tabs>
        <w:spacing w:before="120" w:after="120"/>
        <w:ind w:left="0" w:right="-1" w:firstLine="567"/>
        <w:contextualSpacing/>
        <w:jc w:val="both"/>
        <w:rPr>
          <w:rFonts w:ascii="Calibri" w:hAnsi="Calibri"/>
          <w:sz w:val="22"/>
          <w:szCs w:val="22"/>
        </w:rPr>
      </w:pPr>
      <w:r w:rsidRPr="00D24725">
        <w:rPr>
          <w:rFonts w:ascii="Calibri" w:hAnsi="Calibri"/>
          <w:sz w:val="22"/>
          <w:szCs w:val="22"/>
        </w:rPr>
        <w:t>Величина Ежемесячных платежей (за исключением последнего Ежемесячного платежа) определяется по формуле:</w:t>
      </w:r>
    </w:p>
    <w:p w14:paraId="01347369" w14:textId="12E9AE7C" w:rsidR="00617D9E" w:rsidRPr="00D24725" w:rsidRDefault="00617D9E" w:rsidP="00617D9E">
      <w:pPr>
        <w:widowControl w:val="0"/>
        <w:autoSpaceDE w:val="0"/>
        <w:autoSpaceDN w:val="0"/>
        <w:ind w:right="-1" w:firstLine="567"/>
        <w:jc w:val="both"/>
        <w:rPr>
          <w:rFonts w:ascii="Calibri" w:hAnsi="Calibri"/>
          <w:sz w:val="22"/>
          <w:szCs w:val="22"/>
        </w:rPr>
      </w:pPr>
      <m:oMathPara>
        <m:oMath>
          <m:r>
            <w:rPr>
              <w:rFonts w:ascii="Cambria Math" w:hAnsi="Cambria Math"/>
              <w:sz w:val="22"/>
              <w:szCs w:val="22"/>
            </w:rPr>
            <m:t>R</m:t>
          </m:r>
          <m:r>
            <w:rPr>
              <w:rFonts w:ascii="Cambria Math" w:hAnsi="Cambria Math" w:hint="eastAsia"/>
              <w:sz w:val="22"/>
              <w:szCs w:val="22"/>
            </w:rPr>
            <m:t>=</m:t>
          </m:r>
          <m:f>
            <m:fPr>
              <m:ctrlPr>
                <w:ins w:id="12" w:author="Gumenyuk Dmitry" w:date="2021-09-08T19:31:00Z">
                  <w:rPr>
                    <w:rFonts w:ascii="Cambria Math" w:hAnsi="Cambria Math"/>
                    <w:i/>
                    <w:sz w:val="22"/>
                    <w:szCs w:val="22"/>
                  </w:rPr>
                </w:ins>
              </m:ctrlPr>
            </m:fPr>
            <m:num>
              <m:r>
                <w:rPr>
                  <w:rFonts w:ascii="Cambria Math" w:hAnsi="Cambria Math"/>
                  <w:sz w:val="22"/>
                  <w:szCs w:val="22"/>
                </w:rPr>
                <m:t>P*i</m:t>
              </m:r>
            </m:num>
            <m:den>
              <m:r>
                <w:rPr>
                  <w:rFonts w:ascii="Cambria Math" w:hAnsi="Cambria Math"/>
                  <w:sz w:val="22"/>
                  <w:szCs w:val="22"/>
                </w:rPr>
                <m:t>1-</m:t>
              </m:r>
              <m:sSup>
                <m:sSupPr>
                  <m:ctrlPr>
                    <w:ins w:id="13" w:author="Gumenyuk Dmitry" w:date="2021-09-08T19:31:00Z">
                      <w:rPr>
                        <w:rFonts w:ascii="Cambria Math" w:hAnsi="Cambria Math"/>
                        <w:i/>
                        <w:sz w:val="22"/>
                        <w:szCs w:val="22"/>
                      </w:rPr>
                    </w:ins>
                  </m:ctrlPr>
                </m:sSupPr>
                <m:e>
                  <m:d>
                    <m:dPr>
                      <m:ctrlPr>
                        <w:ins w:id="14" w:author="Gumenyuk Dmitry" w:date="2021-09-08T19:31:00Z">
                          <w:rPr>
                            <w:rFonts w:ascii="Cambria Math" w:hAnsi="Cambria Math"/>
                            <w:i/>
                            <w:sz w:val="22"/>
                            <w:szCs w:val="22"/>
                          </w:rPr>
                        </w:ins>
                      </m:ctrlPr>
                    </m:dPr>
                    <m:e>
                      <m:r>
                        <w:rPr>
                          <w:rFonts w:ascii="Cambria Math" w:hAnsi="Cambria Math"/>
                          <w:sz w:val="22"/>
                          <w:szCs w:val="22"/>
                        </w:rPr>
                        <m:t>1+i</m:t>
                      </m:r>
                    </m:e>
                  </m:d>
                </m:e>
                <m:sup>
                  <m:r>
                    <w:rPr>
                      <w:rFonts w:ascii="Cambria Math" w:hAnsi="Cambria Math"/>
                      <w:sz w:val="22"/>
                      <w:szCs w:val="22"/>
                    </w:rPr>
                    <m:t>-</m:t>
                  </m:r>
                  <m:d>
                    <m:dPr>
                      <m:ctrlPr>
                        <w:ins w:id="15" w:author="Gumenyuk Dmitry" w:date="2021-09-08T19:31:00Z">
                          <w:rPr>
                            <w:rFonts w:ascii="Cambria Math" w:hAnsi="Cambria Math"/>
                            <w:i/>
                            <w:sz w:val="22"/>
                            <w:szCs w:val="22"/>
                          </w:rPr>
                        </w:ins>
                      </m:ctrlPr>
                    </m:dPr>
                    <m:e>
                      <m:r>
                        <w:rPr>
                          <w:rFonts w:ascii="Cambria Math" w:hAnsi="Cambria Math"/>
                          <w:sz w:val="22"/>
                          <w:szCs w:val="22"/>
                        </w:rPr>
                        <m:t>n-1</m:t>
                      </m:r>
                    </m:e>
                  </m:d>
                </m:sup>
              </m:sSup>
            </m:den>
          </m:f>
        </m:oMath>
      </m:oMathPara>
    </w:p>
    <w:p w14:paraId="543C32B9" w14:textId="4CDB384E" w:rsidR="00617D9E" w:rsidRPr="00D046CE" w:rsidRDefault="00617D9E" w:rsidP="002E3954">
      <w:pPr>
        <w:widowControl w:val="0"/>
        <w:spacing w:before="120" w:after="120"/>
        <w:ind w:left="567" w:right="-1"/>
        <w:contextualSpacing/>
        <w:jc w:val="both"/>
        <w:rPr>
          <w:rFonts w:ascii="Calibri" w:hAnsi="Calibri"/>
          <w:sz w:val="22"/>
          <w:szCs w:val="22"/>
        </w:rPr>
      </w:pPr>
      <w:r w:rsidRPr="00D046CE">
        <w:rPr>
          <w:rFonts w:ascii="Calibri" w:hAnsi="Calibri"/>
          <w:sz w:val="22"/>
          <w:szCs w:val="22"/>
        </w:rPr>
        <w:t>где:</w:t>
      </w:r>
    </w:p>
    <w:p w14:paraId="2472CA29" w14:textId="23197728" w:rsidR="00617D9E" w:rsidRPr="00D046CE" w:rsidRDefault="00617D9E" w:rsidP="002E3954">
      <w:pPr>
        <w:widowControl w:val="0"/>
        <w:spacing w:before="120" w:after="120"/>
        <w:ind w:left="567" w:right="-1"/>
        <w:contextualSpacing/>
        <w:jc w:val="both"/>
        <w:rPr>
          <w:rFonts w:ascii="Calibri" w:hAnsi="Calibri"/>
          <w:sz w:val="22"/>
          <w:szCs w:val="22"/>
        </w:rPr>
      </w:pPr>
      <w:r w:rsidRPr="00D046CE">
        <w:rPr>
          <w:rFonts w:ascii="Calibri" w:hAnsi="Calibri"/>
          <w:b/>
          <w:sz w:val="22"/>
          <w:szCs w:val="22"/>
        </w:rPr>
        <w:t>R</w:t>
      </w:r>
      <w:r w:rsidRPr="00D046CE">
        <w:rPr>
          <w:rFonts w:ascii="Calibri" w:hAnsi="Calibri"/>
          <w:sz w:val="22"/>
          <w:szCs w:val="22"/>
        </w:rPr>
        <w:t xml:space="preserve"> – </w:t>
      </w:r>
      <w:r w:rsidR="008A54F5" w:rsidRPr="00D046CE">
        <w:rPr>
          <w:rFonts w:ascii="Calibri" w:hAnsi="Calibri"/>
          <w:sz w:val="22"/>
          <w:szCs w:val="22"/>
        </w:rPr>
        <w:t>размер Ежемесячного платежа</w:t>
      </w:r>
      <w:r w:rsidRPr="00D046CE">
        <w:rPr>
          <w:rFonts w:ascii="Calibri" w:hAnsi="Calibri"/>
          <w:sz w:val="22"/>
          <w:szCs w:val="22"/>
        </w:rPr>
        <w:t>;</w:t>
      </w:r>
    </w:p>
    <w:p w14:paraId="62C25BDD" w14:textId="22FD1193" w:rsidR="00617D9E" w:rsidRPr="00D046CE" w:rsidRDefault="00617D9E" w:rsidP="002E3954">
      <w:pPr>
        <w:widowControl w:val="0"/>
        <w:spacing w:before="120" w:after="120"/>
        <w:ind w:left="567" w:right="-1"/>
        <w:contextualSpacing/>
        <w:jc w:val="both"/>
        <w:rPr>
          <w:rFonts w:ascii="Calibri" w:hAnsi="Calibri"/>
          <w:sz w:val="22"/>
          <w:szCs w:val="22"/>
        </w:rPr>
      </w:pPr>
      <w:r w:rsidRPr="00D046CE">
        <w:rPr>
          <w:rFonts w:ascii="Calibri" w:hAnsi="Calibri"/>
          <w:b/>
          <w:sz w:val="22"/>
          <w:szCs w:val="22"/>
        </w:rPr>
        <w:t>P</w:t>
      </w:r>
      <w:r w:rsidRPr="00D046CE">
        <w:rPr>
          <w:rFonts w:ascii="Calibri" w:hAnsi="Calibri"/>
          <w:sz w:val="22"/>
          <w:szCs w:val="22"/>
        </w:rPr>
        <w:t xml:space="preserve"> – </w:t>
      </w:r>
      <w:r w:rsidR="008A54F5" w:rsidRPr="00D046CE">
        <w:rPr>
          <w:rFonts w:ascii="Calibri" w:hAnsi="Calibri"/>
          <w:sz w:val="22"/>
          <w:szCs w:val="22"/>
        </w:rPr>
        <w:t>величина Основного долга на расчетную дату</w:t>
      </w:r>
      <w:r w:rsidRPr="00D046CE">
        <w:rPr>
          <w:rFonts w:ascii="Calibri" w:hAnsi="Calibri"/>
          <w:sz w:val="22"/>
          <w:szCs w:val="22"/>
        </w:rPr>
        <w:t>;</w:t>
      </w:r>
    </w:p>
    <w:p w14:paraId="554B0660" w14:textId="7A2779A9" w:rsidR="00617D9E" w:rsidRPr="00D046CE" w:rsidRDefault="00617D9E" w:rsidP="002E3954">
      <w:pPr>
        <w:widowControl w:val="0"/>
        <w:spacing w:before="120" w:after="120"/>
        <w:ind w:left="567" w:right="-1"/>
        <w:contextualSpacing/>
        <w:jc w:val="both"/>
        <w:rPr>
          <w:rFonts w:ascii="Calibri" w:hAnsi="Calibri"/>
          <w:sz w:val="22"/>
          <w:szCs w:val="22"/>
        </w:rPr>
      </w:pPr>
      <w:r w:rsidRPr="00D046CE">
        <w:rPr>
          <w:rFonts w:ascii="Calibri" w:hAnsi="Calibri"/>
          <w:b/>
          <w:sz w:val="22"/>
          <w:szCs w:val="22"/>
        </w:rPr>
        <w:t>i</w:t>
      </w:r>
      <w:r w:rsidRPr="00D046CE">
        <w:rPr>
          <w:rFonts w:ascii="Calibri" w:hAnsi="Calibri"/>
          <w:sz w:val="22"/>
          <w:szCs w:val="22"/>
        </w:rPr>
        <w:t xml:space="preserve"> – месячная ставка процента по</w:t>
      </w:r>
      <w:r w:rsidR="008A54F5" w:rsidRPr="00D046CE">
        <w:rPr>
          <w:rFonts w:ascii="Calibri" w:hAnsi="Calibri"/>
          <w:sz w:val="22"/>
          <w:szCs w:val="22"/>
        </w:rPr>
        <w:t xml:space="preserve"> Потребительскому</w:t>
      </w:r>
      <w:r w:rsidRPr="00D046CE">
        <w:rPr>
          <w:rFonts w:ascii="Calibri" w:hAnsi="Calibri"/>
          <w:sz w:val="22"/>
          <w:szCs w:val="22"/>
        </w:rPr>
        <w:t xml:space="preserve"> кредиту, деленная на 100</w:t>
      </w:r>
      <w:r w:rsidR="008A54F5" w:rsidRPr="00D046CE">
        <w:rPr>
          <w:rFonts w:ascii="Calibri" w:hAnsi="Calibri"/>
          <w:sz w:val="22"/>
          <w:szCs w:val="22"/>
        </w:rPr>
        <w:t xml:space="preserve"> (Сто)</w:t>
      </w:r>
      <w:r w:rsidRPr="00D046CE">
        <w:rPr>
          <w:rFonts w:ascii="Calibri" w:hAnsi="Calibri"/>
          <w:sz w:val="22"/>
          <w:szCs w:val="22"/>
        </w:rPr>
        <w:t>;</w:t>
      </w:r>
    </w:p>
    <w:p w14:paraId="3A406997" w14:textId="1E1CF817" w:rsidR="00617D9E" w:rsidRPr="00D046CE" w:rsidRDefault="00617D9E" w:rsidP="002E3954">
      <w:pPr>
        <w:widowControl w:val="0"/>
        <w:spacing w:before="120" w:after="120"/>
        <w:ind w:left="567" w:right="-1"/>
        <w:contextualSpacing/>
        <w:jc w:val="both"/>
        <w:rPr>
          <w:rFonts w:ascii="Calibri" w:hAnsi="Calibri"/>
          <w:sz w:val="22"/>
          <w:szCs w:val="22"/>
        </w:rPr>
      </w:pPr>
      <w:r w:rsidRPr="00D046CE">
        <w:rPr>
          <w:rFonts w:ascii="Calibri" w:hAnsi="Calibri"/>
          <w:b/>
          <w:sz w:val="22"/>
          <w:szCs w:val="22"/>
        </w:rPr>
        <w:t xml:space="preserve">n </w:t>
      </w:r>
      <w:r w:rsidRPr="00D046CE">
        <w:rPr>
          <w:rFonts w:ascii="Calibri" w:hAnsi="Calibri"/>
          <w:sz w:val="22"/>
          <w:szCs w:val="22"/>
        </w:rPr>
        <w:t xml:space="preserve">– число </w:t>
      </w:r>
      <w:r w:rsidR="008A54F5" w:rsidRPr="00D046CE">
        <w:rPr>
          <w:rFonts w:ascii="Calibri" w:hAnsi="Calibri"/>
          <w:sz w:val="22"/>
          <w:szCs w:val="22"/>
        </w:rPr>
        <w:t>Е</w:t>
      </w:r>
      <w:r w:rsidRPr="00D046CE">
        <w:rPr>
          <w:rFonts w:ascii="Calibri" w:hAnsi="Calibri"/>
          <w:sz w:val="22"/>
          <w:szCs w:val="22"/>
        </w:rPr>
        <w:t>жемесячных платежей</w:t>
      </w:r>
      <w:r w:rsidR="008A54F5" w:rsidRPr="00D046CE">
        <w:rPr>
          <w:rFonts w:ascii="Calibri" w:hAnsi="Calibri"/>
          <w:sz w:val="22"/>
          <w:szCs w:val="22"/>
        </w:rPr>
        <w:t>.</w:t>
      </w:r>
    </w:p>
    <w:p w14:paraId="541FA217" w14:textId="68082766" w:rsidR="00617D9E" w:rsidRPr="00D046CE" w:rsidRDefault="00617D9E" w:rsidP="002E3954">
      <w:pPr>
        <w:widowControl w:val="0"/>
        <w:numPr>
          <w:ilvl w:val="2"/>
          <w:numId w:val="6"/>
        </w:numPr>
        <w:tabs>
          <w:tab w:val="left" w:pos="0"/>
        </w:tabs>
        <w:spacing w:before="120" w:after="120"/>
        <w:ind w:left="0" w:right="-1" w:firstLine="567"/>
        <w:contextualSpacing/>
        <w:jc w:val="both"/>
        <w:rPr>
          <w:rFonts w:ascii="Calibri" w:hAnsi="Calibri"/>
          <w:sz w:val="22"/>
          <w:szCs w:val="22"/>
        </w:rPr>
      </w:pPr>
      <w:r w:rsidRPr="00D046CE">
        <w:rPr>
          <w:rFonts w:ascii="Calibri" w:hAnsi="Calibri"/>
          <w:sz w:val="22"/>
          <w:szCs w:val="22"/>
        </w:rPr>
        <w:t xml:space="preserve">Последний Ежемесячный платеж включает в себя платеж по возврату всей оставшейся суммы </w:t>
      </w:r>
      <w:r w:rsidR="008A54F5" w:rsidRPr="00D046CE">
        <w:rPr>
          <w:rFonts w:ascii="Calibri" w:hAnsi="Calibri"/>
          <w:sz w:val="22"/>
          <w:szCs w:val="22"/>
        </w:rPr>
        <w:t xml:space="preserve">Основного долга </w:t>
      </w:r>
      <w:r w:rsidRPr="00D046CE">
        <w:rPr>
          <w:rFonts w:ascii="Calibri" w:hAnsi="Calibri"/>
          <w:sz w:val="22"/>
          <w:szCs w:val="22"/>
        </w:rPr>
        <w:t xml:space="preserve">и платеж по уплате начисленных </w:t>
      </w:r>
      <w:r w:rsidR="008A54F5" w:rsidRPr="00D046CE">
        <w:rPr>
          <w:rFonts w:ascii="Calibri" w:hAnsi="Calibri"/>
          <w:sz w:val="22"/>
          <w:szCs w:val="22"/>
        </w:rPr>
        <w:t>П</w:t>
      </w:r>
      <w:r w:rsidRPr="00D046CE">
        <w:rPr>
          <w:rFonts w:ascii="Calibri" w:hAnsi="Calibri"/>
          <w:sz w:val="22"/>
          <w:szCs w:val="22"/>
        </w:rPr>
        <w:t>роцентов.</w:t>
      </w:r>
    </w:p>
    <w:p w14:paraId="1CC60EDD" w14:textId="2DEB06A7" w:rsidR="00F43070" w:rsidRPr="00D046CE" w:rsidRDefault="00F43070" w:rsidP="002E3954">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 xml:space="preserve">Последний Ежемесячный платеж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также в Графике платежей, выдаваемом Заемщику. До внесения денежных средств с целью погашения последнего Ежемесячного платежа по кредиту Заемщик вправе уточнить размер платежа, обратившись </w:t>
      </w:r>
      <w:r w:rsidR="008A54F5" w:rsidRPr="00D046CE">
        <w:rPr>
          <w:rFonts w:ascii="Calibri" w:hAnsi="Calibri"/>
          <w:sz w:val="22"/>
          <w:szCs w:val="22"/>
        </w:rPr>
        <w:t>к Кредитору</w:t>
      </w:r>
      <w:r w:rsidRPr="00D046CE">
        <w:rPr>
          <w:rFonts w:ascii="Calibri" w:hAnsi="Calibri"/>
          <w:sz w:val="22"/>
          <w:szCs w:val="22"/>
        </w:rPr>
        <w:t>.</w:t>
      </w:r>
    </w:p>
    <w:p w14:paraId="242A9623" w14:textId="75DDDD0F" w:rsidR="00617D9E" w:rsidRPr="00D046CE" w:rsidRDefault="00617D9E" w:rsidP="002E3954">
      <w:pPr>
        <w:widowControl w:val="0"/>
        <w:numPr>
          <w:ilvl w:val="1"/>
          <w:numId w:val="6"/>
        </w:numPr>
        <w:tabs>
          <w:tab w:val="left" w:pos="0"/>
        </w:tabs>
        <w:spacing w:before="120"/>
        <w:ind w:left="0" w:firstLine="567"/>
        <w:jc w:val="both"/>
        <w:rPr>
          <w:rFonts w:ascii="Calibri" w:hAnsi="Calibri"/>
          <w:sz w:val="22"/>
          <w:szCs w:val="22"/>
        </w:rPr>
      </w:pPr>
      <w:r w:rsidRPr="00D046CE">
        <w:rPr>
          <w:rFonts w:ascii="Calibri" w:hAnsi="Calibri"/>
          <w:sz w:val="22"/>
          <w:szCs w:val="22"/>
        </w:rPr>
        <w:t>Датой исполнения обязательств Заемщика по Кредитному договору является день списания соответствующих сумм со счета Заемщика, если погашение производится безналичным путем. В случае поступления денежных средств на</w:t>
      </w:r>
      <w:r w:rsidR="008A54F5" w:rsidRPr="00D046CE">
        <w:rPr>
          <w:rFonts w:ascii="Calibri" w:hAnsi="Calibri"/>
          <w:sz w:val="22"/>
          <w:szCs w:val="22"/>
        </w:rPr>
        <w:t xml:space="preserve"> Текущий</w:t>
      </w:r>
      <w:r w:rsidRPr="00D046CE">
        <w:rPr>
          <w:rFonts w:ascii="Calibri" w:hAnsi="Calibri"/>
          <w:sz w:val="22"/>
          <w:szCs w:val="22"/>
        </w:rPr>
        <w:t xml:space="preserve"> счет </w:t>
      </w:r>
      <w:r w:rsidR="008A54F5" w:rsidRPr="00D046CE">
        <w:rPr>
          <w:rFonts w:ascii="Calibri" w:hAnsi="Calibri"/>
          <w:sz w:val="22"/>
          <w:szCs w:val="22"/>
        </w:rPr>
        <w:t>в валюте, соответствующей валюте Потребительского кредита,</w:t>
      </w:r>
      <w:r w:rsidRPr="00D046CE">
        <w:rPr>
          <w:rFonts w:ascii="Calibri" w:hAnsi="Calibri"/>
          <w:sz w:val="22"/>
          <w:szCs w:val="22"/>
        </w:rPr>
        <w:t xml:space="preserve"> ранее даты Ежемесячного платежа, они остаются на</w:t>
      </w:r>
      <w:r w:rsidR="008A54F5" w:rsidRPr="00D046CE">
        <w:rPr>
          <w:rFonts w:ascii="Calibri" w:hAnsi="Calibri"/>
          <w:sz w:val="22"/>
          <w:szCs w:val="22"/>
        </w:rPr>
        <w:t xml:space="preserve"> данном Текущем</w:t>
      </w:r>
      <w:r w:rsidRPr="00D046CE">
        <w:rPr>
          <w:rFonts w:ascii="Calibri" w:hAnsi="Calibri"/>
          <w:sz w:val="22"/>
          <w:szCs w:val="22"/>
        </w:rPr>
        <w:t xml:space="preserve"> счете до указанной даты.</w:t>
      </w:r>
    </w:p>
    <w:p w14:paraId="566CB388" w14:textId="5B767911" w:rsidR="00A657E6" w:rsidRPr="006243EF" w:rsidRDefault="00A657E6" w:rsidP="002E3954">
      <w:pPr>
        <w:pStyle w:val="a8"/>
        <w:numPr>
          <w:ilvl w:val="1"/>
          <w:numId w:val="6"/>
        </w:numPr>
        <w:ind w:left="0" w:firstLine="567"/>
        <w:jc w:val="both"/>
        <w:rPr>
          <w:rFonts w:ascii="Calibri" w:hAnsi="Calibri"/>
        </w:rPr>
      </w:pPr>
      <w:r w:rsidRPr="00D046CE">
        <w:rPr>
          <w:rFonts w:ascii="Calibri" w:hAnsi="Calibri"/>
          <w:sz w:val="22"/>
          <w:szCs w:val="22"/>
        </w:rPr>
        <w:t>При наличии на дату осуществления Ежемесячного платежа на Текущем счете в валюте, соответствующей валюте Потребительского кредита, суммы денежных средств в меньшем размере, чем требуется для полного исполнения обязательств Заемщика по Кредитному договору, или в меньшем размере, чем сумма, указанная Заемщиком в заявлении на частичный досрочный возврат Потребительского кредита, исполнение обязательств Заемщика по Кредитному договору осуществляется Ежемесячными платежами в соответствии с Графиком платежей.</w:t>
      </w:r>
    </w:p>
    <w:p w14:paraId="46BC4592" w14:textId="0CC28604" w:rsidR="00617D9E" w:rsidRPr="00D046CE" w:rsidRDefault="00617D9E" w:rsidP="002E3954">
      <w:pPr>
        <w:widowControl w:val="0"/>
        <w:numPr>
          <w:ilvl w:val="1"/>
          <w:numId w:val="6"/>
        </w:numPr>
        <w:tabs>
          <w:tab w:val="left" w:pos="0"/>
        </w:tabs>
        <w:ind w:left="0" w:firstLine="567"/>
        <w:jc w:val="both"/>
        <w:rPr>
          <w:rFonts w:ascii="Calibri" w:hAnsi="Calibri"/>
          <w:sz w:val="22"/>
          <w:szCs w:val="22"/>
        </w:rPr>
      </w:pPr>
      <w:r w:rsidRPr="00D24725">
        <w:rPr>
          <w:rFonts w:ascii="Calibri" w:hAnsi="Calibri"/>
          <w:sz w:val="22"/>
          <w:szCs w:val="22"/>
        </w:rPr>
        <w:t>При наличии на дату</w:t>
      </w:r>
      <w:r w:rsidR="008A54F5" w:rsidRPr="00D24725">
        <w:rPr>
          <w:rFonts w:ascii="Calibri" w:hAnsi="Calibri"/>
          <w:sz w:val="22"/>
          <w:szCs w:val="22"/>
        </w:rPr>
        <w:t xml:space="preserve"> уплаты</w:t>
      </w:r>
      <w:r w:rsidRPr="00D046CE">
        <w:rPr>
          <w:rFonts w:ascii="Calibri" w:hAnsi="Calibri"/>
          <w:sz w:val="22"/>
          <w:szCs w:val="22"/>
        </w:rPr>
        <w:t xml:space="preserve"> Ежемесячного платежа</w:t>
      </w:r>
      <w:r w:rsidR="008A54F5" w:rsidRPr="00D046CE">
        <w:rPr>
          <w:rFonts w:ascii="Calibri" w:hAnsi="Calibri"/>
          <w:sz w:val="22"/>
          <w:szCs w:val="22"/>
        </w:rPr>
        <w:t xml:space="preserve"> (согласно Индивидуальным условиям и Графику платежа)</w:t>
      </w:r>
      <w:r w:rsidRPr="00D046CE">
        <w:rPr>
          <w:rFonts w:ascii="Calibri" w:hAnsi="Calibri"/>
          <w:sz w:val="22"/>
          <w:szCs w:val="22"/>
        </w:rPr>
        <w:t xml:space="preserve"> на</w:t>
      </w:r>
      <w:r w:rsidR="008A54F5" w:rsidRPr="00D046CE">
        <w:rPr>
          <w:rFonts w:ascii="Calibri" w:hAnsi="Calibri"/>
          <w:sz w:val="22"/>
          <w:szCs w:val="22"/>
        </w:rPr>
        <w:t xml:space="preserve"> Текущем</w:t>
      </w:r>
      <w:r w:rsidRPr="00D046CE">
        <w:rPr>
          <w:rFonts w:ascii="Calibri" w:hAnsi="Calibri"/>
          <w:sz w:val="22"/>
          <w:szCs w:val="22"/>
        </w:rPr>
        <w:t xml:space="preserve"> счете </w:t>
      </w:r>
      <w:r w:rsidR="008A54F5" w:rsidRPr="00D046CE">
        <w:rPr>
          <w:rFonts w:ascii="Calibri" w:hAnsi="Calibri"/>
          <w:sz w:val="22"/>
          <w:szCs w:val="22"/>
        </w:rPr>
        <w:t xml:space="preserve">и иных счетах Заемщика </w:t>
      </w:r>
      <w:r w:rsidRPr="00D046CE">
        <w:rPr>
          <w:rFonts w:ascii="Calibri" w:hAnsi="Calibri"/>
          <w:sz w:val="22"/>
          <w:szCs w:val="22"/>
        </w:rPr>
        <w:t xml:space="preserve">суммы денежных средств в меньшем размере, чем требуется для </w:t>
      </w:r>
      <w:r w:rsidR="008A54F5" w:rsidRPr="00D046CE">
        <w:rPr>
          <w:rFonts w:ascii="Calibri" w:hAnsi="Calibri"/>
          <w:sz w:val="22"/>
          <w:szCs w:val="22"/>
        </w:rPr>
        <w:t>исполнения обязательств Заемщика</w:t>
      </w:r>
      <w:r w:rsidRPr="00D046CE">
        <w:rPr>
          <w:rFonts w:ascii="Calibri" w:hAnsi="Calibri"/>
          <w:sz w:val="22"/>
          <w:szCs w:val="22"/>
        </w:rPr>
        <w:t xml:space="preserve"> по Кредитному договору,</w:t>
      </w:r>
      <w:r w:rsidR="008A54F5" w:rsidRPr="00D046CE">
        <w:rPr>
          <w:rFonts w:ascii="Calibri" w:hAnsi="Calibri"/>
          <w:sz w:val="22"/>
          <w:szCs w:val="22"/>
        </w:rPr>
        <w:t xml:space="preserve"> исполнение обязательств Заемщика до момента их полного исполнения осуществляется в следующей очередности:</w:t>
      </w:r>
    </w:p>
    <w:p w14:paraId="1BC2F78B" w14:textId="77777777" w:rsidR="008A54F5" w:rsidRPr="00D046CE" w:rsidRDefault="008A54F5" w:rsidP="002E3954">
      <w:pPr>
        <w:widowControl w:val="0"/>
        <w:tabs>
          <w:tab w:val="left" w:pos="0"/>
        </w:tabs>
        <w:spacing w:before="120" w:after="120"/>
        <w:ind w:left="567" w:right="-1"/>
        <w:contextualSpacing/>
        <w:jc w:val="both"/>
        <w:rPr>
          <w:rFonts w:ascii="Calibri" w:hAnsi="Calibri"/>
          <w:sz w:val="22"/>
          <w:szCs w:val="22"/>
        </w:rPr>
      </w:pPr>
    </w:p>
    <w:tbl>
      <w:tblPr>
        <w:tblW w:w="0" w:type="auto"/>
        <w:tblInd w:w="426" w:type="dxa"/>
        <w:tblLook w:val="04A0" w:firstRow="1" w:lastRow="0" w:firstColumn="1" w:lastColumn="0" w:noHBand="0" w:noVBand="1"/>
      </w:tblPr>
      <w:tblGrid>
        <w:gridCol w:w="2268"/>
        <w:gridCol w:w="7046"/>
      </w:tblGrid>
      <w:tr w:rsidR="00617D9E" w:rsidRPr="00D046CE" w14:paraId="48008DCE" w14:textId="369107CA" w:rsidTr="002E3954">
        <w:trPr>
          <w:trHeight w:val="300"/>
        </w:trPr>
        <w:tc>
          <w:tcPr>
            <w:tcW w:w="2268" w:type="dxa"/>
            <w:shd w:val="clear" w:color="auto" w:fill="auto"/>
          </w:tcPr>
          <w:p w14:paraId="3FC5D28C" w14:textId="30E9B654" w:rsidR="00617D9E" w:rsidRPr="00D046CE" w:rsidRDefault="00617D9E" w:rsidP="002E3954">
            <w:pPr>
              <w:tabs>
                <w:tab w:val="left" w:pos="0"/>
              </w:tabs>
              <w:ind w:firstLine="68"/>
              <w:rPr>
                <w:rFonts w:ascii="Calibri" w:eastAsia="PMingLiU" w:hAnsi="Calibri"/>
                <w:b/>
                <w:sz w:val="22"/>
                <w:szCs w:val="22"/>
              </w:rPr>
            </w:pPr>
            <w:bookmarkStart w:id="16" w:name="_Toc338158679"/>
            <w:bookmarkStart w:id="17" w:name="_Toc338159352"/>
            <w:bookmarkStart w:id="18" w:name="_Toc338162336"/>
            <w:r w:rsidRPr="00D046CE">
              <w:rPr>
                <w:rFonts w:ascii="Calibri" w:hAnsi="Calibri"/>
                <w:b/>
                <w:sz w:val="22"/>
                <w:szCs w:val="22"/>
                <w:lang w:eastAsia="en-US"/>
              </w:rPr>
              <w:t>Первая очередь</w:t>
            </w:r>
            <w:bookmarkEnd w:id="16"/>
            <w:bookmarkEnd w:id="17"/>
            <w:bookmarkEnd w:id="18"/>
          </w:p>
        </w:tc>
        <w:tc>
          <w:tcPr>
            <w:tcW w:w="7046" w:type="dxa"/>
            <w:shd w:val="clear" w:color="auto" w:fill="auto"/>
          </w:tcPr>
          <w:p w14:paraId="232B1CE7" w14:textId="4183996F" w:rsidR="00617D9E" w:rsidRPr="00D046CE" w:rsidRDefault="00617D9E" w:rsidP="002E3954">
            <w:pPr>
              <w:tabs>
                <w:tab w:val="left" w:pos="0"/>
              </w:tabs>
              <w:ind w:firstLine="68"/>
              <w:rPr>
                <w:rFonts w:ascii="Calibri" w:eastAsia="PMingLiU" w:hAnsi="Calibri" w:cs="Arial"/>
                <w:b/>
                <w:bCs/>
                <w:kern w:val="32"/>
                <w:sz w:val="22"/>
                <w:szCs w:val="22"/>
              </w:rPr>
            </w:pPr>
            <w:bookmarkStart w:id="19" w:name="_Toc338158680"/>
            <w:bookmarkStart w:id="20" w:name="_Toc338159353"/>
            <w:bookmarkStart w:id="21" w:name="_Toc338162337"/>
            <w:r w:rsidRPr="00D046CE">
              <w:rPr>
                <w:rFonts w:ascii="Calibri" w:eastAsia="PMingLiU" w:hAnsi="Calibri"/>
                <w:sz w:val="22"/>
                <w:szCs w:val="22"/>
              </w:rPr>
              <w:t xml:space="preserve">Задолженность по </w:t>
            </w:r>
            <w:r w:rsidR="008A54F5" w:rsidRPr="00D046CE">
              <w:rPr>
                <w:rFonts w:ascii="Calibri" w:eastAsia="PMingLiU" w:hAnsi="Calibri"/>
                <w:sz w:val="22"/>
                <w:szCs w:val="22"/>
              </w:rPr>
              <w:t>П</w:t>
            </w:r>
            <w:r w:rsidRPr="00D046CE">
              <w:rPr>
                <w:rFonts w:ascii="Calibri" w:eastAsia="PMingLiU" w:hAnsi="Calibri"/>
                <w:sz w:val="22"/>
                <w:szCs w:val="22"/>
              </w:rPr>
              <w:t>роцентам</w:t>
            </w:r>
            <w:bookmarkEnd w:id="19"/>
            <w:bookmarkEnd w:id="20"/>
            <w:bookmarkEnd w:id="21"/>
          </w:p>
        </w:tc>
      </w:tr>
      <w:tr w:rsidR="00617D9E" w:rsidRPr="00D046CE" w14:paraId="08AE32FB" w14:textId="021B4CB6" w:rsidTr="002E3954">
        <w:tc>
          <w:tcPr>
            <w:tcW w:w="2268" w:type="dxa"/>
            <w:shd w:val="clear" w:color="auto" w:fill="auto"/>
          </w:tcPr>
          <w:p w14:paraId="584CE10A" w14:textId="5F499CE2" w:rsidR="00617D9E" w:rsidRPr="00D24725" w:rsidRDefault="00617D9E" w:rsidP="002E3954">
            <w:pPr>
              <w:tabs>
                <w:tab w:val="left" w:pos="0"/>
              </w:tabs>
              <w:ind w:firstLine="68"/>
              <w:rPr>
                <w:rFonts w:ascii="Calibri" w:eastAsia="PMingLiU" w:hAnsi="Calibri"/>
                <w:b/>
                <w:sz w:val="22"/>
                <w:szCs w:val="22"/>
              </w:rPr>
            </w:pPr>
            <w:bookmarkStart w:id="22" w:name="_Toc338158681"/>
            <w:bookmarkStart w:id="23" w:name="_Toc338159354"/>
            <w:bookmarkStart w:id="24" w:name="_Toc338162338"/>
            <w:r w:rsidRPr="00D24725">
              <w:rPr>
                <w:rFonts w:ascii="Calibri" w:hAnsi="Calibri"/>
                <w:b/>
                <w:sz w:val="22"/>
                <w:szCs w:val="22"/>
                <w:lang w:eastAsia="en-US"/>
              </w:rPr>
              <w:t>Вторая очередь</w:t>
            </w:r>
            <w:bookmarkEnd w:id="22"/>
            <w:bookmarkEnd w:id="23"/>
            <w:bookmarkEnd w:id="24"/>
          </w:p>
        </w:tc>
        <w:tc>
          <w:tcPr>
            <w:tcW w:w="7046" w:type="dxa"/>
            <w:shd w:val="clear" w:color="auto" w:fill="auto"/>
          </w:tcPr>
          <w:p w14:paraId="1862283C" w14:textId="5ABAF0F4" w:rsidR="00617D9E" w:rsidRPr="00D046CE" w:rsidRDefault="00617D9E" w:rsidP="002E3954">
            <w:pPr>
              <w:tabs>
                <w:tab w:val="left" w:pos="0"/>
              </w:tabs>
              <w:ind w:firstLine="68"/>
              <w:rPr>
                <w:rFonts w:ascii="Calibri" w:eastAsia="PMingLiU" w:hAnsi="Calibri"/>
                <w:sz w:val="22"/>
                <w:szCs w:val="22"/>
              </w:rPr>
            </w:pPr>
            <w:bookmarkStart w:id="25" w:name="_Toc338158682"/>
            <w:bookmarkStart w:id="26" w:name="_Toc338159355"/>
            <w:bookmarkStart w:id="27" w:name="_Toc338162339"/>
            <w:r w:rsidRPr="00D046CE">
              <w:rPr>
                <w:rFonts w:ascii="Calibri" w:eastAsia="PMingLiU" w:hAnsi="Calibri"/>
                <w:sz w:val="22"/>
                <w:szCs w:val="22"/>
              </w:rPr>
              <w:t>Задолженность по Основному долгу</w:t>
            </w:r>
            <w:bookmarkEnd w:id="25"/>
            <w:bookmarkEnd w:id="26"/>
            <w:bookmarkEnd w:id="27"/>
          </w:p>
        </w:tc>
      </w:tr>
      <w:tr w:rsidR="00617D9E" w:rsidRPr="00D046CE" w14:paraId="05FAB8F0" w14:textId="4F3897D3" w:rsidTr="002E3954">
        <w:tc>
          <w:tcPr>
            <w:tcW w:w="2268" w:type="dxa"/>
            <w:shd w:val="clear" w:color="auto" w:fill="auto"/>
          </w:tcPr>
          <w:p w14:paraId="1DE68EF8" w14:textId="67B71615" w:rsidR="00617D9E" w:rsidRPr="00D24725" w:rsidRDefault="00617D9E" w:rsidP="002E3954">
            <w:pPr>
              <w:tabs>
                <w:tab w:val="left" w:pos="0"/>
              </w:tabs>
              <w:ind w:firstLine="68"/>
              <w:rPr>
                <w:rFonts w:ascii="Calibri" w:hAnsi="Calibri"/>
                <w:b/>
                <w:sz w:val="22"/>
                <w:szCs w:val="22"/>
                <w:lang w:eastAsia="en-US"/>
              </w:rPr>
            </w:pPr>
            <w:r w:rsidRPr="00D24725">
              <w:rPr>
                <w:rFonts w:ascii="Calibri" w:hAnsi="Calibri"/>
                <w:b/>
                <w:sz w:val="22"/>
                <w:szCs w:val="22"/>
                <w:lang w:eastAsia="en-US"/>
              </w:rPr>
              <w:t>Третья очередь</w:t>
            </w:r>
          </w:p>
        </w:tc>
        <w:tc>
          <w:tcPr>
            <w:tcW w:w="7046" w:type="dxa"/>
            <w:shd w:val="clear" w:color="auto" w:fill="auto"/>
          </w:tcPr>
          <w:p w14:paraId="31077405" w14:textId="50BA94B6" w:rsidR="00617D9E" w:rsidRPr="00D046CE" w:rsidRDefault="00617D9E" w:rsidP="002E3954">
            <w:pPr>
              <w:tabs>
                <w:tab w:val="left" w:pos="0"/>
              </w:tabs>
              <w:ind w:firstLine="68"/>
              <w:rPr>
                <w:rFonts w:ascii="Calibri" w:eastAsia="PMingLiU" w:hAnsi="Calibri"/>
                <w:sz w:val="22"/>
                <w:szCs w:val="22"/>
              </w:rPr>
            </w:pPr>
            <w:r w:rsidRPr="00D046CE">
              <w:rPr>
                <w:rFonts w:ascii="Calibri" w:eastAsia="PMingLiU" w:hAnsi="Calibri"/>
                <w:sz w:val="22"/>
                <w:szCs w:val="22"/>
              </w:rPr>
              <w:t>Неустойк</w:t>
            </w:r>
            <w:r w:rsidR="008A54F5" w:rsidRPr="00D046CE">
              <w:rPr>
                <w:rFonts w:ascii="Calibri" w:eastAsia="PMingLiU" w:hAnsi="Calibri"/>
                <w:sz w:val="22"/>
                <w:szCs w:val="22"/>
              </w:rPr>
              <w:t>а</w:t>
            </w:r>
            <w:r w:rsidRPr="00D046CE">
              <w:rPr>
                <w:rFonts w:ascii="Calibri" w:eastAsia="PMingLiU" w:hAnsi="Calibri"/>
                <w:sz w:val="22"/>
                <w:szCs w:val="22"/>
              </w:rPr>
              <w:t xml:space="preserve"> в размере, определенном Индивидуальными условиями;</w:t>
            </w:r>
          </w:p>
        </w:tc>
      </w:tr>
      <w:tr w:rsidR="00617D9E" w:rsidRPr="00D046CE" w14:paraId="39EE7342" w14:textId="387E58D4" w:rsidTr="002E3954">
        <w:tc>
          <w:tcPr>
            <w:tcW w:w="2268" w:type="dxa"/>
            <w:shd w:val="clear" w:color="auto" w:fill="auto"/>
          </w:tcPr>
          <w:p w14:paraId="7E958FD9" w14:textId="3B2546DE" w:rsidR="00617D9E" w:rsidRPr="00D24725" w:rsidRDefault="00617D9E" w:rsidP="002E3954">
            <w:pPr>
              <w:tabs>
                <w:tab w:val="left" w:pos="0"/>
              </w:tabs>
              <w:ind w:firstLine="68"/>
              <w:rPr>
                <w:rFonts w:ascii="Calibri" w:eastAsia="PMingLiU" w:hAnsi="Calibri"/>
                <w:b/>
                <w:sz w:val="22"/>
                <w:szCs w:val="22"/>
              </w:rPr>
            </w:pPr>
            <w:bookmarkStart w:id="28" w:name="_Toc338158683"/>
            <w:bookmarkStart w:id="29" w:name="_Toc338159356"/>
            <w:bookmarkStart w:id="30" w:name="_Toc338162340"/>
            <w:r w:rsidRPr="00D24725">
              <w:rPr>
                <w:rFonts w:ascii="Calibri" w:hAnsi="Calibri"/>
                <w:b/>
                <w:sz w:val="22"/>
                <w:szCs w:val="22"/>
                <w:lang w:eastAsia="en-US"/>
              </w:rPr>
              <w:t xml:space="preserve">Четвертая очередь </w:t>
            </w:r>
            <w:bookmarkEnd w:id="28"/>
            <w:bookmarkEnd w:id="29"/>
            <w:bookmarkEnd w:id="30"/>
          </w:p>
        </w:tc>
        <w:tc>
          <w:tcPr>
            <w:tcW w:w="7046" w:type="dxa"/>
            <w:shd w:val="clear" w:color="auto" w:fill="auto"/>
          </w:tcPr>
          <w:p w14:paraId="4ABC6EAB" w14:textId="18E2783B" w:rsidR="00617D9E" w:rsidRPr="00D046CE" w:rsidRDefault="00617D9E" w:rsidP="002E3954">
            <w:pPr>
              <w:tabs>
                <w:tab w:val="left" w:pos="0"/>
              </w:tabs>
              <w:ind w:firstLine="68"/>
              <w:rPr>
                <w:rFonts w:ascii="Calibri" w:eastAsia="PMingLiU" w:hAnsi="Calibri"/>
                <w:sz w:val="22"/>
                <w:szCs w:val="22"/>
              </w:rPr>
            </w:pPr>
            <w:bookmarkStart w:id="31" w:name="_Toc338158684"/>
            <w:bookmarkStart w:id="32" w:name="_Toc338159357"/>
            <w:bookmarkStart w:id="33" w:name="_Toc338162341"/>
            <w:r w:rsidRPr="00D046CE">
              <w:rPr>
                <w:rFonts w:ascii="Calibri" w:eastAsia="PMingLiU" w:hAnsi="Calibri"/>
                <w:sz w:val="22"/>
                <w:szCs w:val="22"/>
              </w:rPr>
              <w:t>Проценты, начисленные за текущий период платежей;</w:t>
            </w:r>
            <w:bookmarkEnd w:id="31"/>
            <w:bookmarkEnd w:id="32"/>
            <w:bookmarkEnd w:id="33"/>
          </w:p>
        </w:tc>
      </w:tr>
      <w:tr w:rsidR="00617D9E" w:rsidRPr="00D046CE" w14:paraId="202D6454" w14:textId="3B2C2E86" w:rsidTr="002E3954">
        <w:tc>
          <w:tcPr>
            <w:tcW w:w="2268" w:type="dxa"/>
            <w:shd w:val="clear" w:color="auto" w:fill="auto"/>
          </w:tcPr>
          <w:p w14:paraId="0BC87C5A" w14:textId="64F0B67F" w:rsidR="00617D9E" w:rsidRPr="00D24725" w:rsidRDefault="00617D9E" w:rsidP="002E3954">
            <w:pPr>
              <w:tabs>
                <w:tab w:val="left" w:pos="0"/>
              </w:tabs>
              <w:ind w:firstLine="68"/>
              <w:rPr>
                <w:rFonts w:ascii="Calibri" w:hAnsi="Calibri"/>
                <w:b/>
                <w:sz w:val="22"/>
                <w:szCs w:val="22"/>
                <w:lang w:eastAsia="en-US"/>
              </w:rPr>
            </w:pPr>
            <w:r w:rsidRPr="00D24725">
              <w:rPr>
                <w:rFonts w:ascii="Calibri" w:hAnsi="Calibri"/>
                <w:b/>
                <w:sz w:val="22"/>
                <w:szCs w:val="22"/>
                <w:lang w:eastAsia="en-US"/>
              </w:rPr>
              <w:t xml:space="preserve">Пятая очередь </w:t>
            </w:r>
          </w:p>
        </w:tc>
        <w:tc>
          <w:tcPr>
            <w:tcW w:w="7046" w:type="dxa"/>
            <w:shd w:val="clear" w:color="auto" w:fill="auto"/>
          </w:tcPr>
          <w:p w14:paraId="25574637" w14:textId="2049681F" w:rsidR="00617D9E" w:rsidRPr="00D046CE" w:rsidRDefault="00617D9E" w:rsidP="002E3954">
            <w:pPr>
              <w:tabs>
                <w:tab w:val="left" w:pos="0"/>
              </w:tabs>
              <w:ind w:firstLine="68"/>
              <w:rPr>
                <w:rFonts w:ascii="Calibri" w:eastAsia="PMingLiU" w:hAnsi="Calibri"/>
                <w:sz w:val="22"/>
                <w:szCs w:val="22"/>
              </w:rPr>
            </w:pPr>
            <w:r w:rsidRPr="00D046CE">
              <w:rPr>
                <w:rFonts w:ascii="Calibri" w:eastAsia="PMingLiU" w:hAnsi="Calibri"/>
                <w:sz w:val="22"/>
                <w:szCs w:val="22"/>
              </w:rPr>
              <w:t>Сумма Основного долга за текущий период платежей;</w:t>
            </w:r>
          </w:p>
        </w:tc>
      </w:tr>
      <w:tr w:rsidR="00617D9E" w:rsidRPr="00D046CE" w14:paraId="71F43D3D" w14:textId="0C9627DD" w:rsidTr="002E3954">
        <w:trPr>
          <w:trHeight w:val="507"/>
        </w:trPr>
        <w:tc>
          <w:tcPr>
            <w:tcW w:w="2268" w:type="dxa"/>
            <w:shd w:val="clear" w:color="auto" w:fill="auto"/>
          </w:tcPr>
          <w:p w14:paraId="086EB4C6" w14:textId="4FE1B09B" w:rsidR="00617D9E" w:rsidRPr="00D046CE" w:rsidRDefault="00617D9E" w:rsidP="002E3954">
            <w:pPr>
              <w:tabs>
                <w:tab w:val="left" w:pos="0"/>
              </w:tabs>
              <w:ind w:firstLine="68"/>
              <w:rPr>
                <w:rFonts w:ascii="Calibri" w:eastAsia="PMingLiU" w:hAnsi="Calibri"/>
                <w:b/>
                <w:sz w:val="22"/>
                <w:szCs w:val="22"/>
              </w:rPr>
            </w:pPr>
            <w:bookmarkStart w:id="34" w:name="_Toc338158685"/>
            <w:bookmarkStart w:id="35" w:name="_Toc338159358"/>
            <w:bookmarkStart w:id="36" w:name="_Toc338162342"/>
            <w:r w:rsidRPr="00D24725">
              <w:rPr>
                <w:rFonts w:ascii="Calibri" w:hAnsi="Calibri"/>
                <w:b/>
                <w:sz w:val="22"/>
                <w:szCs w:val="22"/>
                <w:lang w:eastAsia="en-US"/>
              </w:rPr>
              <w:t>Шестая очередь</w:t>
            </w:r>
            <w:bookmarkEnd w:id="34"/>
            <w:bookmarkEnd w:id="35"/>
            <w:bookmarkEnd w:id="36"/>
          </w:p>
          <w:p w14:paraId="1A19C3A2" w14:textId="696D79C2" w:rsidR="00617D9E" w:rsidRPr="00D046CE" w:rsidRDefault="00617D9E" w:rsidP="002E3954">
            <w:pPr>
              <w:tabs>
                <w:tab w:val="left" w:pos="0"/>
              </w:tabs>
              <w:ind w:firstLine="68"/>
              <w:rPr>
                <w:rFonts w:ascii="Calibri" w:eastAsia="PMingLiU" w:hAnsi="Calibri"/>
                <w:sz w:val="22"/>
                <w:szCs w:val="22"/>
              </w:rPr>
            </w:pPr>
          </w:p>
        </w:tc>
        <w:tc>
          <w:tcPr>
            <w:tcW w:w="7046" w:type="dxa"/>
            <w:shd w:val="clear" w:color="auto" w:fill="auto"/>
          </w:tcPr>
          <w:p w14:paraId="6972DE10" w14:textId="06F689DB" w:rsidR="00617D9E" w:rsidRPr="00D046CE" w:rsidRDefault="00617D9E" w:rsidP="002E3954">
            <w:pPr>
              <w:tabs>
                <w:tab w:val="left" w:pos="0"/>
              </w:tabs>
              <w:ind w:firstLine="68"/>
              <w:rPr>
                <w:rFonts w:ascii="Calibri" w:hAnsi="Calibri"/>
                <w:sz w:val="22"/>
                <w:szCs w:val="22"/>
                <w:lang w:eastAsia="en-US"/>
              </w:rPr>
            </w:pPr>
            <w:bookmarkStart w:id="37" w:name="_Toc338158686"/>
            <w:bookmarkStart w:id="38" w:name="_Toc338159359"/>
            <w:bookmarkStart w:id="39" w:name="_Toc338162343"/>
            <w:r w:rsidRPr="00D046CE">
              <w:rPr>
                <w:rFonts w:ascii="Calibri" w:hAnsi="Calibri"/>
                <w:sz w:val="22"/>
                <w:szCs w:val="22"/>
                <w:lang w:eastAsia="en-US"/>
              </w:rPr>
              <w:t>Иные платежи</w:t>
            </w:r>
            <w:bookmarkEnd w:id="37"/>
            <w:bookmarkEnd w:id="38"/>
            <w:bookmarkEnd w:id="39"/>
            <w:r w:rsidRPr="00D046CE">
              <w:rPr>
                <w:rFonts w:ascii="Calibri" w:hAnsi="Calibri"/>
                <w:sz w:val="22"/>
                <w:szCs w:val="22"/>
                <w:lang w:eastAsia="en-US"/>
              </w:rPr>
              <w:t xml:space="preserve">, предусмотренные законодательством </w:t>
            </w:r>
            <w:r w:rsidR="00A657E6" w:rsidRPr="00D046CE">
              <w:rPr>
                <w:rFonts w:ascii="Calibri" w:hAnsi="Calibri"/>
                <w:sz w:val="22"/>
                <w:szCs w:val="22"/>
                <w:lang w:eastAsia="en-US"/>
              </w:rPr>
              <w:t>РФ</w:t>
            </w:r>
            <w:r w:rsidRPr="00D046CE">
              <w:rPr>
                <w:rFonts w:ascii="Calibri" w:hAnsi="Calibri"/>
                <w:sz w:val="22"/>
                <w:szCs w:val="22"/>
                <w:lang w:eastAsia="en-US"/>
              </w:rPr>
              <w:t xml:space="preserve"> о потребительском кредите и Кредитным договором.</w:t>
            </w:r>
          </w:p>
          <w:p w14:paraId="76BDFF33" w14:textId="529A82BB" w:rsidR="00617D9E" w:rsidRPr="00D046CE" w:rsidRDefault="00617D9E" w:rsidP="002E3954">
            <w:pPr>
              <w:tabs>
                <w:tab w:val="left" w:pos="0"/>
              </w:tabs>
              <w:ind w:firstLine="68"/>
              <w:rPr>
                <w:rFonts w:ascii="Calibri" w:hAnsi="Calibri"/>
                <w:sz w:val="22"/>
                <w:szCs w:val="22"/>
                <w:lang w:eastAsia="en-US"/>
              </w:rPr>
            </w:pPr>
          </w:p>
        </w:tc>
      </w:tr>
    </w:tbl>
    <w:p w14:paraId="1AB05477" w14:textId="20B6D9D8" w:rsidR="00A657E6" w:rsidRPr="00D046CE" w:rsidRDefault="00A657E6" w:rsidP="002E3954">
      <w:pPr>
        <w:pStyle w:val="a8"/>
        <w:widowControl w:val="0"/>
        <w:numPr>
          <w:ilvl w:val="1"/>
          <w:numId w:val="6"/>
        </w:numPr>
        <w:tabs>
          <w:tab w:val="left" w:pos="0"/>
        </w:tabs>
        <w:ind w:left="0" w:firstLine="567"/>
        <w:contextualSpacing w:val="0"/>
        <w:jc w:val="both"/>
        <w:rPr>
          <w:rFonts w:ascii="Calibri" w:hAnsi="Calibri"/>
          <w:sz w:val="22"/>
          <w:szCs w:val="22"/>
        </w:rPr>
      </w:pPr>
      <w:r w:rsidRPr="00D24725">
        <w:rPr>
          <w:rFonts w:ascii="Calibri" w:hAnsi="Calibri"/>
          <w:sz w:val="22"/>
          <w:szCs w:val="22"/>
        </w:rPr>
        <w:t>В случае,</w:t>
      </w:r>
      <w:r w:rsidRPr="00D046CE">
        <w:rPr>
          <w:rFonts w:ascii="Calibri" w:hAnsi="Calibri"/>
          <w:sz w:val="22"/>
          <w:szCs w:val="22"/>
        </w:rPr>
        <w:t xml:space="preserve"> если сумма денежных средств, имеющихся на Текущем счете в валюте, соответствующей валюте Потребительского кредита, превышает размер Ежемесячного платежа либо иной суммы, подлежащей уплате Заемщиком, определенной в соответствии с Кредитным договором, и досрочный (полный или частичный) возврат Потребительского кредита не производится, сумма превышения хранится на данном Текущем счете.</w:t>
      </w:r>
    </w:p>
    <w:p w14:paraId="2E676EED" w14:textId="4A22D0A4" w:rsidR="00A657E6" w:rsidRPr="00D046CE" w:rsidRDefault="00617D9E" w:rsidP="002E3954">
      <w:pPr>
        <w:widowControl w:val="0"/>
        <w:numPr>
          <w:ilvl w:val="1"/>
          <w:numId w:val="6"/>
        </w:numPr>
        <w:tabs>
          <w:tab w:val="left" w:pos="0"/>
        </w:tabs>
        <w:ind w:left="0" w:firstLine="567"/>
        <w:jc w:val="both"/>
        <w:rPr>
          <w:rFonts w:ascii="Calibri" w:hAnsi="Calibri"/>
          <w:sz w:val="22"/>
          <w:szCs w:val="22"/>
        </w:rPr>
      </w:pPr>
      <w:r w:rsidRPr="00D046CE">
        <w:rPr>
          <w:rFonts w:ascii="Calibri" w:hAnsi="Calibri"/>
          <w:sz w:val="22"/>
          <w:szCs w:val="22"/>
        </w:rPr>
        <w:t xml:space="preserve">Денежные средства в валюте, отличной от валюты </w:t>
      </w:r>
      <w:r w:rsidR="00A657E6" w:rsidRPr="00D046CE">
        <w:rPr>
          <w:rFonts w:ascii="Calibri" w:hAnsi="Calibri"/>
          <w:sz w:val="22"/>
          <w:szCs w:val="22"/>
        </w:rPr>
        <w:t xml:space="preserve">Потребительского </w:t>
      </w:r>
      <w:r w:rsidRPr="00D046CE">
        <w:rPr>
          <w:rFonts w:ascii="Calibri" w:hAnsi="Calibri"/>
          <w:sz w:val="22"/>
          <w:szCs w:val="22"/>
        </w:rPr>
        <w:t>кредита, поступившие от Заемщика (в том числе списанные Кредитором на основании заявления Заемщика с его счет</w:t>
      </w:r>
      <w:r w:rsidR="00A657E6" w:rsidRPr="00D046CE">
        <w:rPr>
          <w:rFonts w:ascii="Calibri" w:hAnsi="Calibri"/>
          <w:sz w:val="22"/>
          <w:szCs w:val="22"/>
        </w:rPr>
        <w:t>а(</w:t>
      </w:r>
      <w:r w:rsidRPr="00D046CE">
        <w:rPr>
          <w:rFonts w:ascii="Calibri" w:hAnsi="Calibri"/>
          <w:sz w:val="22"/>
          <w:szCs w:val="22"/>
        </w:rPr>
        <w:t>ов</w:t>
      </w:r>
      <w:r w:rsidR="00A657E6" w:rsidRPr="00D046CE">
        <w:rPr>
          <w:rFonts w:ascii="Calibri" w:hAnsi="Calibri"/>
          <w:sz w:val="22"/>
          <w:szCs w:val="22"/>
        </w:rPr>
        <w:t>)</w:t>
      </w:r>
      <w:r w:rsidRPr="00D046CE">
        <w:rPr>
          <w:rFonts w:ascii="Calibri" w:hAnsi="Calibri"/>
          <w:sz w:val="22"/>
          <w:szCs w:val="22"/>
        </w:rPr>
        <w:t>) или третьих лиц в погашение Задолженности, погашают обязательства Заемщика</w:t>
      </w:r>
      <w:r w:rsidR="00A657E6" w:rsidRPr="00D046CE">
        <w:rPr>
          <w:rFonts w:ascii="Calibri" w:hAnsi="Calibri"/>
          <w:sz w:val="22"/>
          <w:szCs w:val="22"/>
        </w:rPr>
        <w:t xml:space="preserve"> по Кредитному договору</w:t>
      </w:r>
      <w:r w:rsidRPr="00D046CE">
        <w:rPr>
          <w:rFonts w:ascii="Calibri" w:hAnsi="Calibri"/>
          <w:sz w:val="22"/>
          <w:szCs w:val="22"/>
        </w:rPr>
        <w:t xml:space="preserve"> в</w:t>
      </w:r>
      <w:r w:rsidR="00A657E6" w:rsidRPr="00D046CE">
        <w:rPr>
          <w:rFonts w:ascii="Calibri" w:hAnsi="Calibri"/>
          <w:sz w:val="22"/>
          <w:szCs w:val="22"/>
        </w:rPr>
        <w:t xml:space="preserve"> сумме в валюте Потребительского кредита, определенной по курсу Кредитора на дату соответствующего платежа по Кредитному договору.</w:t>
      </w:r>
    </w:p>
    <w:p w14:paraId="49FC3597" w14:textId="43B77AF0" w:rsidR="00A657E6" w:rsidRPr="00D046CE" w:rsidRDefault="00A657E6" w:rsidP="002E3954">
      <w:pPr>
        <w:widowControl w:val="0"/>
        <w:numPr>
          <w:ilvl w:val="1"/>
          <w:numId w:val="6"/>
        </w:numPr>
        <w:tabs>
          <w:tab w:val="left" w:pos="0"/>
        </w:tabs>
        <w:ind w:left="0" w:firstLine="567"/>
        <w:jc w:val="both"/>
        <w:rPr>
          <w:rFonts w:ascii="Calibri" w:hAnsi="Calibri"/>
          <w:sz w:val="22"/>
          <w:szCs w:val="22"/>
        </w:rPr>
      </w:pPr>
      <w:r w:rsidRPr="00D046CE">
        <w:rPr>
          <w:rFonts w:ascii="Calibri" w:hAnsi="Calibri"/>
          <w:sz w:val="22"/>
          <w:szCs w:val="22"/>
        </w:rPr>
        <w:t>В том случае, если день уплаты Ежемесячного платежа приходится на нерабочий день, срок уплаты Ежемесячного платежа в соответствии с законодательством РФ переносится на ближайший следующий за ним рабочий день. Начисление Процентов при этом будет осуществляться в соответствии с Индивидуальными условиями, за исключением случаев, когда законодательством РФ, нормативными актами Банка России предусмотрен иной порядок.</w:t>
      </w:r>
    </w:p>
    <w:p w14:paraId="383D6B8E" w14:textId="77777777" w:rsidR="00A657E6" w:rsidRPr="00D046CE" w:rsidRDefault="00A657E6" w:rsidP="002E3954">
      <w:pPr>
        <w:pStyle w:val="a8"/>
        <w:numPr>
          <w:ilvl w:val="1"/>
          <w:numId w:val="6"/>
        </w:numPr>
        <w:ind w:left="0" w:firstLine="567"/>
        <w:jc w:val="both"/>
        <w:rPr>
          <w:rFonts w:ascii="Calibri" w:hAnsi="Calibri"/>
          <w:sz w:val="22"/>
          <w:szCs w:val="22"/>
        </w:rPr>
      </w:pPr>
      <w:r w:rsidRPr="00D046CE">
        <w:rPr>
          <w:rFonts w:ascii="Calibri" w:hAnsi="Calibri"/>
          <w:sz w:val="22"/>
          <w:szCs w:val="22"/>
        </w:rPr>
        <w:t>В целях исполнения обязательств Заемщика перед Кредитором по Кредитному договору (по возврату Основного долга, уплате Процентов, уплате неустойки и иных платежей) Заемщик предоставляет Кредитору, в форме отдельного заявления, согласие (заранее данный акцепт) на списание денежных средств (начиная с календарного месяца выдачи Потребительского кредита) с Текущего счета, а также, в случае недостаточности средств на вышеуказанном счете, с иных счетов Заемщика, открытых Кредитором.</w:t>
      </w:r>
    </w:p>
    <w:p w14:paraId="79B99E53" w14:textId="77777777" w:rsidR="00BF1589" w:rsidRPr="00D046CE" w:rsidRDefault="00BF1589" w:rsidP="002E3954">
      <w:pPr>
        <w:pStyle w:val="a8"/>
        <w:ind w:left="567"/>
        <w:jc w:val="both"/>
        <w:rPr>
          <w:rFonts w:ascii="Calibri" w:hAnsi="Calibri"/>
          <w:sz w:val="22"/>
          <w:szCs w:val="22"/>
        </w:rPr>
      </w:pPr>
    </w:p>
    <w:p w14:paraId="2F1EFA85" w14:textId="10838F94" w:rsidR="00617D9E" w:rsidRPr="00D046CE" w:rsidRDefault="00617D9E" w:rsidP="002E3954">
      <w:pPr>
        <w:widowControl w:val="0"/>
        <w:numPr>
          <w:ilvl w:val="1"/>
          <w:numId w:val="6"/>
        </w:numPr>
        <w:tabs>
          <w:tab w:val="left" w:pos="0"/>
        </w:tabs>
        <w:spacing w:before="120" w:after="120"/>
        <w:ind w:left="0" w:right="-1" w:firstLine="567"/>
        <w:contextualSpacing/>
        <w:jc w:val="both"/>
        <w:rPr>
          <w:rFonts w:ascii="Calibri" w:hAnsi="Calibri"/>
          <w:b/>
          <w:sz w:val="22"/>
          <w:szCs w:val="22"/>
        </w:rPr>
      </w:pPr>
      <w:r w:rsidRPr="00D046CE">
        <w:rPr>
          <w:rFonts w:ascii="Calibri" w:hAnsi="Calibri"/>
          <w:b/>
          <w:sz w:val="22"/>
          <w:szCs w:val="22"/>
        </w:rPr>
        <w:t xml:space="preserve">Досрочное погашение </w:t>
      </w:r>
      <w:r w:rsidR="00BF1589" w:rsidRPr="00D046CE">
        <w:rPr>
          <w:rFonts w:ascii="Calibri" w:hAnsi="Calibri"/>
          <w:b/>
          <w:sz w:val="22"/>
          <w:szCs w:val="22"/>
        </w:rPr>
        <w:t xml:space="preserve">Потребительского </w:t>
      </w:r>
      <w:r w:rsidRPr="00D046CE">
        <w:rPr>
          <w:rFonts w:ascii="Calibri" w:hAnsi="Calibri"/>
          <w:b/>
          <w:sz w:val="22"/>
          <w:szCs w:val="22"/>
        </w:rPr>
        <w:t>кредита по инициативе Заемщика.</w:t>
      </w:r>
    </w:p>
    <w:p w14:paraId="339ECF99" w14:textId="5C9DBC1A" w:rsidR="00617D9E" w:rsidRPr="00D046CE" w:rsidRDefault="00617D9E" w:rsidP="002E3954">
      <w:pPr>
        <w:numPr>
          <w:ilvl w:val="2"/>
          <w:numId w:val="6"/>
        </w:numPr>
        <w:tabs>
          <w:tab w:val="left" w:pos="0"/>
        </w:tabs>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Заемщик в течение 14 (Четырнадцати) календарных дней с даты получения Потребительского кредита имеет право досрочно вернуть всю сумму Потребительского кредита без предварительного уведомления Кредитора с уплатой </w:t>
      </w:r>
      <w:r w:rsidR="00BF1589" w:rsidRPr="00D046CE">
        <w:rPr>
          <w:rFonts w:ascii="Calibri" w:hAnsi="Calibri" w:cs="Cambria"/>
          <w:sz w:val="22"/>
          <w:szCs w:val="22"/>
        </w:rPr>
        <w:t>П</w:t>
      </w:r>
      <w:r w:rsidRPr="00D046CE">
        <w:rPr>
          <w:rFonts w:ascii="Calibri" w:hAnsi="Calibri" w:cs="Cambria"/>
          <w:sz w:val="22"/>
          <w:szCs w:val="22"/>
        </w:rPr>
        <w:t>роцентов за фактический срок кредитования.</w:t>
      </w:r>
    </w:p>
    <w:p w14:paraId="7C668735" w14:textId="2A46085D" w:rsidR="00617D9E" w:rsidRPr="00D046CE" w:rsidRDefault="00617D9E" w:rsidP="002E3954">
      <w:pPr>
        <w:numPr>
          <w:ilvl w:val="2"/>
          <w:numId w:val="6"/>
        </w:numPr>
        <w:tabs>
          <w:tab w:val="left" w:pos="0"/>
        </w:tabs>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Заемщик в течение 30 (Тридцати) календарных дней с даты получения Потребительского кредита,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или ее часть без предварительного уведомления Кредитора с уплатой </w:t>
      </w:r>
      <w:r w:rsidR="00BF1589" w:rsidRPr="00D046CE">
        <w:rPr>
          <w:rFonts w:ascii="Calibri" w:hAnsi="Calibri" w:cs="Cambria"/>
          <w:sz w:val="22"/>
          <w:szCs w:val="22"/>
        </w:rPr>
        <w:t>П</w:t>
      </w:r>
      <w:r w:rsidRPr="00D046CE">
        <w:rPr>
          <w:rFonts w:ascii="Calibri" w:hAnsi="Calibri" w:cs="Cambria"/>
          <w:sz w:val="22"/>
          <w:szCs w:val="22"/>
        </w:rPr>
        <w:t>роцентов за фактический срок кредитования.</w:t>
      </w:r>
    </w:p>
    <w:p w14:paraId="23D62FD3" w14:textId="5BBBA63C" w:rsidR="00617D9E" w:rsidRPr="00D046CE" w:rsidRDefault="00617D9E" w:rsidP="002E3954">
      <w:pPr>
        <w:numPr>
          <w:ilvl w:val="2"/>
          <w:numId w:val="6"/>
        </w:numPr>
        <w:tabs>
          <w:tab w:val="left" w:pos="0"/>
        </w:tabs>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Заемщик имеет право вернуть досрочно Кредитору всю сумму Потребительского кредита, уведомив об этом Кредитора способом, установленным Кредитным договором, не менее чем за 15 (Пятнадцать) календарных дней до дня возврата всей суммы Потребительского кредита либо с согласия </w:t>
      </w:r>
      <w:r w:rsidR="00BF1589" w:rsidRPr="00D046CE">
        <w:rPr>
          <w:rFonts w:ascii="Calibri" w:hAnsi="Calibri" w:cs="Cambria"/>
          <w:sz w:val="22"/>
          <w:szCs w:val="22"/>
        </w:rPr>
        <w:t>Кредитора</w:t>
      </w:r>
      <w:r w:rsidRPr="00D046CE">
        <w:rPr>
          <w:rFonts w:ascii="Calibri" w:hAnsi="Calibri" w:cs="Cambria"/>
          <w:sz w:val="22"/>
          <w:szCs w:val="22"/>
        </w:rPr>
        <w:t xml:space="preserve"> – в любую иную дату, предшествующую, либо совпадающую с датой предполагаемого досрочного погашения.</w:t>
      </w:r>
    </w:p>
    <w:p w14:paraId="63E4CCC5" w14:textId="60FBDC92" w:rsidR="00617D9E" w:rsidRPr="00D046CE" w:rsidRDefault="00617D9E" w:rsidP="002E3954">
      <w:pPr>
        <w:numPr>
          <w:ilvl w:val="2"/>
          <w:numId w:val="6"/>
        </w:numPr>
        <w:tabs>
          <w:tab w:val="left" w:pos="0"/>
        </w:tabs>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Заемщик имеет право вернуть досрочно Кредитору часть Потребительского кредита только в день совершения очередного платежа по Кредитному договору, в соответствии с Графиком платежей, </w:t>
      </w:r>
      <w:r w:rsidR="00BF1589" w:rsidRPr="00D046CE">
        <w:rPr>
          <w:rFonts w:ascii="Calibri" w:hAnsi="Calibri" w:cs="Cambria"/>
          <w:sz w:val="22"/>
          <w:szCs w:val="22"/>
        </w:rPr>
        <w:t xml:space="preserve">предварительно </w:t>
      </w:r>
      <w:r w:rsidRPr="00D046CE">
        <w:rPr>
          <w:rFonts w:ascii="Calibri" w:hAnsi="Calibri" w:cs="Cambria"/>
          <w:sz w:val="22"/>
          <w:szCs w:val="22"/>
        </w:rPr>
        <w:t>уведомив об этом Кредитора способом, установленным Кредитным договором.</w:t>
      </w:r>
    </w:p>
    <w:p w14:paraId="1A322A05" w14:textId="1D87D23D" w:rsidR="00BF1589" w:rsidRPr="00D046CE" w:rsidRDefault="00BF1589" w:rsidP="002E3954">
      <w:pPr>
        <w:numPr>
          <w:ilvl w:val="2"/>
          <w:numId w:val="6"/>
        </w:numPr>
        <w:autoSpaceDE w:val="0"/>
        <w:autoSpaceDN w:val="0"/>
        <w:adjustRightInd w:val="0"/>
        <w:ind w:left="0" w:firstLine="567"/>
        <w:contextualSpacing/>
        <w:jc w:val="both"/>
        <w:rPr>
          <w:rFonts w:ascii="Calibri" w:eastAsia="Times New Roman" w:hAnsi="Calibri" w:cs="Cambria"/>
        </w:rPr>
      </w:pPr>
      <w:r w:rsidRPr="00D046CE">
        <w:rPr>
          <w:rFonts w:ascii="Calibri" w:hAnsi="Calibri" w:cs="Cambria"/>
          <w:sz w:val="22"/>
          <w:szCs w:val="22"/>
        </w:rPr>
        <w:t>При досрочном возврате Заемщиком всей суммы Потребительского кредита или ее части Кредитор в течение 5 (Пяти) календарных дней со дня получения уведомления исходя из досрочно возвращаемой суммы Потребительского кредита производит расчет суммы Основного долга и Процентов за фактический срок пользования Потребительским кредитом, подлежащих уплате Заемщиком на день уведомления Кредитора о таком досрочном возврате, и предоставить указанную информацию при обращении Заемщика в Отделение Кредитора.</w:t>
      </w:r>
      <w:r w:rsidRPr="00D046CE">
        <w:rPr>
          <w:rFonts w:ascii="Calibri" w:eastAsia="Times New Roman" w:hAnsi="Calibri" w:cs="Cambria"/>
          <w:sz w:val="22"/>
          <w:szCs w:val="22"/>
        </w:rPr>
        <w:t xml:space="preserve"> Одновременно Кредитор предоставляет Заемщику информацию об остатке денежных средств на Текущем счете в валюте, соответствующей валюте Потребительского кредита.</w:t>
      </w:r>
    </w:p>
    <w:p w14:paraId="5EE91F67" w14:textId="34F46E2C" w:rsidR="00617D9E" w:rsidRPr="00D046CE" w:rsidRDefault="00617D9E" w:rsidP="002E3954">
      <w:pPr>
        <w:numPr>
          <w:ilvl w:val="2"/>
          <w:numId w:val="6"/>
        </w:numPr>
        <w:tabs>
          <w:tab w:val="left" w:pos="0"/>
        </w:tabs>
        <w:autoSpaceDE w:val="0"/>
        <w:autoSpaceDN w:val="0"/>
        <w:adjustRightInd w:val="0"/>
        <w:ind w:left="0" w:firstLine="567"/>
        <w:contextualSpacing/>
        <w:jc w:val="both"/>
        <w:rPr>
          <w:rFonts w:ascii="Calibri" w:hAnsi="Calibri"/>
          <w:sz w:val="22"/>
          <w:szCs w:val="22"/>
        </w:rPr>
      </w:pPr>
      <w:r w:rsidRPr="00D046CE">
        <w:rPr>
          <w:rFonts w:ascii="Calibri" w:hAnsi="Calibri"/>
          <w:sz w:val="22"/>
          <w:szCs w:val="22"/>
        </w:rPr>
        <w:t>При досрочном возврате части Потребительского кредита Кредитор</w:t>
      </w:r>
      <w:r w:rsidR="001D7AE4" w:rsidRPr="00D046CE">
        <w:rPr>
          <w:rFonts w:ascii="Calibri" w:hAnsi="Calibri"/>
          <w:sz w:val="22"/>
          <w:szCs w:val="22"/>
        </w:rPr>
        <w:t xml:space="preserve"> при обращении Заемщика</w:t>
      </w:r>
      <w:r w:rsidRPr="00D046CE">
        <w:rPr>
          <w:rFonts w:ascii="Calibri" w:hAnsi="Calibri"/>
          <w:sz w:val="22"/>
          <w:szCs w:val="22"/>
        </w:rPr>
        <w:t xml:space="preserve"> в </w:t>
      </w:r>
      <w:r w:rsidR="001D7AE4" w:rsidRPr="00D046CE">
        <w:rPr>
          <w:rFonts w:ascii="Calibri" w:hAnsi="Calibri"/>
          <w:sz w:val="22"/>
          <w:szCs w:val="22"/>
        </w:rPr>
        <w:t>Отделение</w:t>
      </w:r>
      <w:r w:rsidRPr="00D046CE">
        <w:rPr>
          <w:rFonts w:ascii="Calibri" w:hAnsi="Calibri"/>
          <w:sz w:val="22"/>
          <w:szCs w:val="22"/>
        </w:rPr>
        <w:t xml:space="preserve"> </w:t>
      </w:r>
      <w:r w:rsidR="001D7AE4" w:rsidRPr="00D046CE">
        <w:rPr>
          <w:rFonts w:ascii="Calibri" w:hAnsi="Calibri"/>
          <w:sz w:val="22"/>
          <w:szCs w:val="22"/>
        </w:rPr>
        <w:t>Кредитора предоставляет</w:t>
      </w:r>
      <w:r w:rsidRPr="00D046CE">
        <w:rPr>
          <w:rFonts w:ascii="Calibri" w:hAnsi="Calibri"/>
          <w:sz w:val="22"/>
          <w:szCs w:val="22"/>
        </w:rPr>
        <w:t xml:space="preserve"> Заемщику Полную стоимость кредита в случае, если досрочный возврат Потребительского кредита привел к изменению Полной стоимости кредита, а также уточненный График платежей.</w:t>
      </w:r>
    </w:p>
    <w:p w14:paraId="306697DF" w14:textId="66893AE7" w:rsidR="00C00F71" w:rsidRPr="00D046CE" w:rsidRDefault="00C00F71" w:rsidP="00C00F71">
      <w:pPr>
        <w:pStyle w:val="a8"/>
        <w:rPr>
          <w:rFonts w:ascii="Calibri" w:hAnsi="Calibri"/>
          <w:b/>
          <w:bCs/>
          <w:sz w:val="22"/>
          <w:szCs w:val="22"/>
        </w:rPr>
      </w:pPr>
    </w:p>
    <w:p w14:paraId="18BBDAB4" w14:textId="0F56888C" w:rsidR="00617D9E" w:rsidRPr="00D046CE" w:rsidRDefault="00617D9E" w:rsidP="002E3954">
      <w:pPr>
        <w:widowControl w:val="0"/>
        <w:numPr>
          <w:ilvl w:val="0"/>
          <w:numId w:val="6"/>
        </w:numPr>
        <w:ind w:left="0" w:right="-1" w:firstLine="0"/>
        <w:contextualSpacing/>
        <w:jc w:val="center"/>
        <w:rPr>
          <w:rFonts w:ascii="Calibri" w:hAnsi="Calibri"/>
          <w:b/>
          <w:sz w:val="22"/>
          <w:szCs w:val="22"/>
        </w:rPr>
      </w:pPr>
      <w:r w:rsidRPr="00D046CE">
        <w:rPr>
          <w:rFonts w:ascii="Calibri" w:hAnsi="Calibri"/>
          <w:b/>
          <w:sz w:val="22"/>
          <w:szCs w:val="22"/>
        </w:rPr>
        <w:t>Права и обязанности Сторон</w:t>
      </w:r>
    </w:p>
    <w:p w14:paraId="79C1D772" w14:textId="05C125ED" w:rsidR="00617D9E" w:rsidRPr="00D046CE" w:rsidRDefault="00617D9E" w:rsidP="00617D9E">
      <w:pPr>
        <w:widowControl w:val="0"/>
        <w:ind w:left="502" w:right="-1"/>
        <w:contextualSpacing/>
        <w:rPr>
          <w:rFonts w:ascii="Calibri" w:hAnsi="Calibri"/>
          <w:b/>
          <w:sz w:val="22"/>
          <w:szCs w:val="22"/>
        </w:rPr>
      </w:pPr>
    </w:p>
    <w:p w14:paraId="1C732920" w14:textId="594C9DA7" w:rsidR="00617D9E" w:rsidRPr="00D046CE" w:rsidRDefault="00617D9E" w:rsidP="002E3954">
      <w:pPr>
        <w:widowControl w:val="0"/>
        <w:numPr>
          <w:ilvl w:val="1"/>
          <w:numId w:val="6"/>
        </w:numPr>
        <w:ind w:left="0" w:firstLine="567"/>
        <w:contextualSpacing/>
        <w:jc w:val="both"/>
        <w:rPr>
          <w:rFonts w:ascii="Calibri" w:hAnsi="Calibri"/>
          <w:b/>
          <w:sz w:val="22"/>
          <w:szCs w:val="22"/>
        </w:rPr>
      </w:pPr>
      <w:r w:rsidRPr="00D046CE">
        <w:rPr>
          <w:rFonts w:ascii="Calibri" w:hAnsi="Calibri"/>
          <w:b/>
          <w:sz w:val="22"/>
          <w:szCs w:val="22"/>
        </w:rPr>
        <w:t>Заемщик обязуется:</w:t>
      </w:r>
    </w:p>
    <w:p w14:paraId="1522CF70" w14:textId="7B0312C8" w:rsidR="001D7AE4" w:rsidRPr="00D046CE" w:rsidRDefault="001D7AE4" w:rsidP="002E3954">
      <w:pPr>
        <w:pStyle w:val="a8"/>
        <w:numPr>
          <w:ilvl w:val="2"/>
          <w:numId w:val="6"/>
        </w:numPr>
        <w:ind w:left="0" w:firstLine="567"/>
        <w:jc w:val="both"/>
        <w:rPr>
          <w:rFonts w:ascii="Calibri" w:hAnsi="Calibri"/>
          <w:sz w:val="22"/>
          <w:szCs w:val="22"/>
        </w:rPr>
      </w:pPr>
      <w:r w:rsidRPr="00D046CE">
        <w:rPr>
          <w:rFonts w:ascii="Calibri" w:hAnsi="Calibri"/>
          <w:sz w:val="22"/>
          <w:szCs w:val="22"/>
        </w:rPr>
        <w:t>до подписания Кредитного договора предоставить Кредитору полную и достоверную информацию, требуемую Кредитором и необходимую ему для оценки финансового положения Заемщика, принятия решения о возможности предоставления Заемщику Потребительского кредита, обновления сведений о Заемщике, оформления Индивидуальных условий;</w:t>
      </w:r>
    </w:p>
    <w:p w14:paraId="7F8DE1BB" w14:textId="0B4349CE" w:rsidR="00617D9E" w:rsidRPr="00D046CE" w:rsidRDefault="00617D9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возвра</w:t>
      </w:r>
      <w:r w:rsidR="001D7AE4" w:rsidRPr="00D046CE">
        <w:rPr>
          <w:rFonts w:ascii="Calibri" w:hAnsi="Calibri"/>
          <w:sz w:val="22"/>
          <w:szCs w:val="22"/>
        </w:rPr>
        <w:t>тить Потребительский</w:t>
      </w:r>
      <w:r w:rsidRPr="00D046CE">
        <w:rPr>
          <w:rFonts w:ascii="Calibri" w:hAnsi="Calibri"/>
          <w:sz w:val="22"/>
          <w:szCs w:val="22"/>
        </w:rPr>
        <w:t xml:space="preserve"> кредит и упла</w:t>
      </w:r>
      <w:r w:rsidR="001D7AE4" w:rsidRPr="00D046CE">
        <w:rPr>
          <w:rFonts w:ascii="Calibri" w:hAnsi="Calibri"/>
          <w:sz w:val="22"/>
          <w:szCs w:val="22"/>
        </w:rPr>
        <w:t>тить</w:t>
      </w:r>
      <w:r w:rsidRPr="00D046CE">
        <w:rPr>
          <w:rFonts w:ascii="Calibri" w:hAnsi="Calibri"/>
          <w:sz w:val="22"/>
          <w:szCs w:val="22"/>
        </w:rPr>
        <w:t xml:space="preserve"> </w:t>
      </w:r>
      <w:r w:rsidR="001D7AE4" w:rsidRPr="00D046CE">
        <w:rPr>
          <w:rFonts w:ascii="Calibri" w:hAnsi="Calibri"/>
          <w:sz w:val="22"/>
          <w:szCs w:val="22"/>
        </w:rPr>
        <w:t>П</w:t>
      </w:r>
      <w:r w:rsidRPr="00D046CE">
        <w:rPr>
          <w:rFonts w:ascii="Calibri" w:hAnsi="Calibri"/>
          <w:sz w:val="22"/>
          <w:szCs w:val="22"/>
        </w:rPr>
        <w:t>роценты в порядке, установленном Кредитным договором;</w:t>
      </w:r>
    </w:p>
    <w:p w14:paraId="701B00B6" w14:textId="2B75933F" w:rsidR="001D7AE4" w:rsidRPr="00D046CE" w:rsidRDefault="00617D9E" w:rsidP="002E3954">
      <w:pPr>
        <w:widowControl w:val="0"/>
        <w:numPr>
          <w:ilvl w:val="2"/>
          <w:numId w:val="6"/>
        </w:numPr>
        <w:tabs>
          <w:tab w:val="left" w:pos="0"/>
        </w:tabs>
        <w:ind w:left="0" w:firstLine="567"/>
        <w:contextualSpacing/>
        <w:jc w:val="both"/>
        <w:rPr>
          <w:rFonts w:ascii="Calibri" w:hAnsi="Calibri"/>
          <w:sz w:val="22"/>
          <w:szCs w:val="22"/>
        </w:rPr>
      </w:pPr>
      <w:r w:rsidRPr="00D046CE">
        <w:rPr>
          <w:rFonts w:ascii="Calibri" w:hAnsi="Calibri"/>
          <w:sz w:val="22"/>
          <w:szCs w:val="22"/>
        </w:rPr>
        <w:t xml:space="preserve">письменно уведомить Кредитора </w:t>
      </w:r>
      <w:r w:rsidR="001D7AE4" w:rsidRPr="00D046CE">
        <w:rPr>
          <w:rFonts w:ascii="Calibri" w:hAnsi="Calibri"/>
          <w:sz w:val="22"/>
          <w:szCs w:val="22"/>
        </w:rPr>
        <w:t>об изменении персональных данных, в том числе состава семьи, работы, адреса электронной почты, адреса регистрации, абонентского номера</w:t>
      </w:r>
      <w:r w:rsidR="00670512" w:rsidRPr="00D046CE">
        <w:rPr>
          <w:rFonts w:ascii="Calibri" w:hAnsi="Calibri"/>
          <w:sz w:val="22"/>
          <w:szCs w:val="22"/>
        </w:rPr>
        <w:t xml:space="preserve"> (номера телефона)</w:t>
      </w:r>
      <w:r w:rsidR="001D7AE4" w:rsidRPr="00D046CE">
        <w:rPr>
          <w:rFonts w:ascii="Calibri" w:hAnsi="Calibri"/>
          <w:sz w:val="22"/>
          <w:szCs w:val="22"/>
        </w:rPr>
        <w:t>, иной контактной информации, изменении способа связи Кредитора с ним не позднее 5 (Пяти) календарных дней с момента наступления любого из указанных событий;</w:t>
      </w:r>
    </w:p>
    <w:p w14:paraId="6BE72BE8" w14:textId="60B71751" w:rsidR="00670512" w:rsidRPr="00D046CE" w:rsidRDefault="00670512" w:rsidP="002E3954">
      <w:pPr>
        <w:widowControl w:val="0"/>
        <w:numPr>
          <w:ilvl w:val="2"/>
          <w:numId w:val="6"/>
        </w:numPr>
        <w:tabs>
          <w:tab w:val="left" w:pos="0"/>
        </w:tabs>
        <w:ind w:left="0" w:firstLine="567"/>
        <w:contextualSpacing/>
        <w:jc w:val="both"/>
        <w:rPr>
          <w:rFonts w:ascii="Calibri" w:hAnsi="Calibri"/>
          <w:sz w:val="22"/>
          <w:szCs w:val="22"/>
        </w:rPr>
      </w:pPr>
      <w:r w:rsidRPr="00D046CE">
        <w:rPr>
          <w:rFonts w:ascii="Calibri" w:hAnsi="Calibri"/>
          <w:sz w:val="22"/>
          <w:szCs w:val="22"/>
        </w:rPr>
        <w:t>письменно уведомить Кредитора об обстоятельствах, способных повлиять на выполнение обязательств по Кредитному договору, не позднее 2 (Двух) рабочих дней с момента его (их) выявления;</w:t>
      </w:r>
    </w:p>
    <w:p w14:paraId="1DE66E4A" w14:textId="77777777" w:rsidR="00670512" w:rsidRPr="006243EF" w:rsidRDefault="00670512" w:rsidP="002E3954">
      <w:pPr>
        <w:pStyle w:val="a8"/>
        <w:numPr>
          <w:ilvl w:val="2"/>
          <w:numId w:val="6"/>
        </w:numPr>
        <w:ind w:left="0" w:firstLine="567"/>
        <w:jc w:val="both"/>
        <w:rPr>
          <w:rFonts w:ascii="Calibri" w:hAnsi="Calibri"/>
          <w:sz w:val="22"/>
          <w:szCs w:val="22"/>
        </w:rPr>
      </w:pPr>
      <w:r w:rsidRPr="00D046CE">
        <w:rPr>
          <w:rFonts w:ascii="Calibri" w:hAnsi="Calibri"/>
          <w:sz w:val="22"/>
          <w:szCs w:val="22"/>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(Пяти</w:t>
      </w:r>
      <w:r w:rsidRPr="006243EF">
        <w:rPr>
          <w:rFonts w:ascii="Calibri" w:hAnsi="Calibri"/>
          <w:sz w:val="22"/>
          <w:szCs w:val="22"/>
        </w:rPr>
        <w:t>) календарных дней с момента заключения, изменения, расторжения брачного договора;</w:t>
      </w:r>
    </w:p>
    <w:p w14:paraId="41EBB193" w14:textId="743F351F" w:rsidR="00617D9E" w:rsidRPr="006243EF" w:rsidRDefault="00617D9E" w:rsidP="002E3954">
      <w:pPr>
        <w:pStyle w:val="a8"/>
        <w:numPr>
          <w:ilvl w:val="2"/>
          <w:numId w:val="6"/>
        </w:numPr>
        <w:ind w:left="0" w:firstLine="567"/>
        <w:contextualSpacing w:val="0"/>
        <w:jc w:val="both"/>
        <w:rPr>
          <w:rFonts w:ascii="Calibri" w:hAnsi="Calibri"/>
          <w:sz w:val="22"/>
          <w:szCs w:val="22"/>
        </w:rPr>
      </w:pPr>
      <w:r w:rsidRPr="006243EF">
        <w:rPr>
          <w:rFonts w:ascii="Calibri" w:hAnsi="Calibri"/>
          <w:sz w:val="22"/>
          <w:szCs w:val="22"/>
        </w:rPr>
        <w:t>уведомить</w:t>
      </w:r>
      <w:r w:rsidR="00670512" w:rsidRPr="006243EF">
        <w:rPr>
          <w:rFonts w:ascii="Calibri" w:hAnsi="Calibri"/>
          <w:sz w:val="22"/>
          <w:szCs w:val="22"/>
        </w:rPr>
        <w:t xml:space="preserve"> Кредитора</w:t>
      </w:r>
      <w:r w:rsidRPr="006243EF">
        <w:rPr>
          <w:rFonts w:ascii="Calibri" w:hAnsi="Calibri"/>
          <w:sz w:val="22"/>
          <w:szCs w:val="22"/>
        </w:rPr>
        <w:t xml:space="preserve"> </w:t>
      </w:r>
      <w:r w:rsidR="00670512" w:rsidRPr="006243EF">
        <w:rPr>
          <w:rFonts w:ascii="Calibri" w:hAnsi="Calibri"/>
          <w:sz w:val="22"/>
          <w:szCs w:val="22"/>
        </w:rPr>
        <w:t>(телеграммой с уведомлением о вручении или заказным письмом с уведомлением о вручении или лично по адресу Кредитора или с использованием Системы ДБО (при наличии технической реализации))</w:t>
      </w:r>
      <w:r w:rsidRPr="006243EF">
        <w:rPr>
          <w:rFonts w:ascii="Calibri" w:hAnsi="Calibri"/>
          <w:sz w:val="22"/>
          <w:szCs w:val="22"/>
        </w:rPr>
        <w:t xml:space="preserve"> в течение 5 (Пяти)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неправильности записей в книгах актов гражданского состояния, о подаче в суд заявления о признании Заемщика несостоятельным (банкротом), о возбуждении в отношении себя других гражданских дел, способных повлиять на исполнение обязательств по Кредитному договору;</w:t>
      </w:r>
    </w:p>
    <w:p w14:paraId="2862F314" w14:textId="2780506F" w:rsidR="00617D9E" w:rsidRPr="006243EF" w:rsidRDefault="00670512" w:rsidP="002E3954">
      <w:pPr>
        <w:pStyle w:val="a8"/>
        <w:numPr>
          <w:ilvl w:val="2"/>
          <w:numId w:val="6"/>
        </w:numPr>
        <w:ind w:left="0" w:firstLine="567"/>
        <w:jc w:val="both"/>
        <w:rPr>
          <w:rFonts w:ascii="Calibri" w:hAnsi="Calibri"/>
        </w:rPr>
      </w:pPr>
      <w:r w:rsidRPr="00D24725">
        <w:rPr>
          <w:rFonts w:ascii="Calibri" w:hAnsi="Calibri"/>
          <w:sz w:val="22"/>
          <w:szCs w:val="22"/>
        </w:rPr>
        <w:t>уведомить Кредитора (телеграммой с уведомлением о вручении или заказным письмом с уведомлением о вручении ил</w:t>
      </w:r>
      <w:r w:rsidRPr="00D046CE">
        <w:rPr>
          <w:rFonts w:ascii="Calibri" w:hAnsi="Calibri"/>
          <w:sz w:val="22"/>
          <w:szCs w:val="22"/>
        </w:rPr>
        <w:t xml:space="preserve">и лично по адресу Кредитора или с использованием Системы ДБО (при наличии технической реализации)) о привлечении Заемщиком кредитов в валюте РФ и (или) иностранной валюте в других банках в период действия Кредитного договора (с указанием суммы и срока кредита, наименования кредитора) в течение 10 (Десяти) календарных дней, считая с даты заключения соответствующего кредитного договора. </w:t>
      </w:r>
    </w:p>
    <w:p w14:paraId="677425B4" w14:textId="600DC607" w:rsidR="00617D9E" w:rsidRPr="00D046CE" w:rsidRDefault="00617D9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24725">
        <w:rPr>
          <w:rFonts w:ascii="Calibri" w:hAnsi="Calibri"/>
          <w:sz w:val="22"/>
          <w:szCs w:val="22"/>
        </w:rPr>
        <w:t xml:space="preserve">уведомить </w:t>
      </w:r>
      <w:r w:rsidR="00C5264E" w:rsidRPr="00D24725">
        <w:rPr>
          <w:rFonts w:ascii="Calibri" w:hAnsi="Calibri"/>
          <w:sz w:val="22"/>
          <w:szCs w:val="22"/>
        </w:rPr>
        <w:t>Кредитора</w:t>
      </w:r>
      <w:r w:rsidRPr="00D046CE">
        <w:rPr>
          <w:rFonts w:ascii="Calibri" w:hAnsi="Calibri"/>
          <w:sz w:val="22"/>
          <w:szCs w:val="22"/>
        </w:rPr>
        <w:t xml:space="preserve"> (телеграммой с уведомлением о вручении или заказным письмом с уведомлением о вручении или лично по адресу</w:t>
      </w:r>
      <w:r w:rsidR="00C5264E" w:rsidRPr="00D046CE">
        <w:rPr>
          <w:rFonts w:ascii="Calibri" w:hAnsi="Calibri"/>
          <w:sz w:val="22"/>
          <w:szCs w:val="22"/>
        </w:rPr>
        <w:t xml:space="preserve"> Кредитора или с использованием Системы ДБО (при наличии технической реализации)</w:t>
      </w:r>
      <w:r w:rsidRPr="00D046CE">
        <w:rPr>
          <w:rFonts w:ascii="Calibri" w:hAnsi="Calibri"/>
          <w:sz w:val="22"/>
          <w:szCs w:val="22"/>
        </w:rPr>
        <w:t>) о предоставлении Заемщиком в период действия Кредитного договора поручительства и</w:t>
      </w:r>
      <w:r w:rsidR="00C5264E" w:rsidRPr="00D046CE">
        <w:rPr>
          <w:rFonts w:ascii="Calibri" w:hAnsi="Calibri"/>
          <w:sz w:val="22"/>
          <w:szCs w:val="22"/>
        </w:rPr>
        <w:t xml:space="preserve"> (</w:t>
      </w:r>
      <w:r w:rsidRPr="00D046CE">
        <w:rPr>
          <w:rFonts w:ascii="Calibri" w:hAnsi="Calibri"/>
          <w:sz w:val="22"/>
          <w:szCs w:val="22"/>
        </w:rPr>
        <w:t>или</w:t>
      </w:r>
      <w:r w:rsidR="00C5264E" w:rsidRPr="00D046CE">
        <w:rPr>
          <w:rFonts w:ascii="Calibri" w:hAnsi="Calibri"/>
          <w:sz w:val="22"/>
          <w:szCs w:val="22"/>
        </w:rPr>
        <w:t>)</w:t>
      </w:r>
      <w:r w:rsidRPr="00D046CE">
        <w:rPr>
          <w:rFonts w:ascii="Calibri" w:hAnsi="Calibri"/>
          <w:sz w:val="22"/>
          <w:szCs w:val="22"/>
        </w:rPr>
        <w:t xml:space="preserve"> обеспечения в качестве залогодателя по обязательствам третьих лиц (с указанием суммы и срока обязательства, наименования </w:t>
      </w:r>
      <w:r w:rsidR="00C5264E" w:rsidRPr="00D046CE">
        <w:rPr>
          <w:rFonts w:ascii="Calibri" w:hAnsi="Calibri"/>
          <w:sz w:val="22"/>
          <w:szCs w:val="22"/>
        </w:rPr>
        <w:t>к</w:t>
      </w:r>
      <w:r w:rsidRPr="00D046CE">
        <w:rPr>
          <w:rFonts w:ascii="Calibri" w:hAnsi="Calibri"/>
          <w:sz w:val="22"/>
          <w:szCs w:val="22"/>
        </w:rPr>
        <w:t>редитора) в течение 10 (Десяти) календарных дней, считая с даты заключения соответствующего договора поручительства и</w:t>
      </w:r>
      <w:r w:rsidR="00C5264E" w:rsidRPr="00D046CE">
        <w:rPr>
          <w:rFonts w:ascii="Calibri" w:hAnsi="Calibri"/>
          <w:sz w:val="22"/>
          <w:szCs w:val="22"/>
        </w:rPr>
        <w:t xml:space="preserve"> (</w:t>
      </w:r>
      <w:r w:rsidRPr="00D046CE">
        <w:rPr>
          <w:rFonts w:ascii="Calibri" w:hAnsi="Calibri"/>
          <w:sz w:val="22"/>
          <w:szCs w:val="22"/>
        </w:rPr>
        <w:t>или</w:t>
      </w:r>
      <w:r w:rsidR="00C5264E" w:rsidRPr="00D046CE">
        <w:rPr>
          <w:rFonts w:ascii="Calibri" w:hAnsi="Calibri"/>
          <w:sz w:val="22"/>
          <w:szCs w:val="22"/>
        </w:rPr>
        <w:t>)</w:t>
      </w:r>
      <w:r w:rsidRPr="00D046CE">
        <w:rPr>
          <w:rFonts w:ascii="Calibri" w:hAnsi="Calibri"/>
          <w:sz w:val="22"/>
          <w:szCs w:val="22"/>
        </w:rPr>
        <w:t xml:space="preserve"> договора залога;</w:t>
      </w:r>
    </w:p>
    <w:p w14:paraId="78866467" w14:textId="0B72EDC9" w:rsidR="00617D9E" w:rsidRPr="00D046CE" w:rsidRDefault="00617D9E" w:rsidP="002E3954">
      <w:pPr>
        <w:widowControl w:val="0"/>
        <w:numPr>
          <w:ilvl w:val="2"/>
          <w:numId w:val="6"/>
        </w:numPr>
        <w:tabs>
          <w:tab w:val="left" w:pos="0"/>
        </w:tabs>
        <w:ind w:left="0" w:firstLine="567"/>
        <w:jc w:val="both"/>
        <w:rPr>
          <w:rFonts w:ascii="Calibri" w:hAnsi="Calibri"/>
          <w:sz w:val="22"/>
          <w:szCs w:val="22"/>
        </w:rPr>
      </w:pPr>
      <w:r w:rsidRPr="00D046CE">
        <w:rPr>
          <w:rFonts w:ascii="Calibri" w:hAnsi="Calibri"/>
          <w:sz w:val="22"/>
          <w:szCs w:val="22"/>
        </w:rPr>
        <w:t xml:space="preserve">предоставить по требованию </w:t>
      </w:r>
      <w:r w:rsidR="00C5264E" w:rsidRPr="00D046CE">
        <w:rPr>
          <w:rFonts w:ascii="Calibri" w:hAnsi="Calibri"/>
          <w:sz w:val="22"/>
          <w:szCs w:val="22"/>
        </w:rPr>
        <w:t>Кредитора</w:t>
      </w:r>
      <w:r w:rsidRPr="00D046CE">
        <w:rPr>
          <w:rFonts w:ascii="Calibri" w:hAnsi="Calibri"/>
          <w:sz w:val="22"/>
          <w:szCs w:val="22"/>
        </w:rPr>
        <w:t xml:space="preserve"> в течение 10 (Десяти) календарных дней с момента получения такого требования следующие документы:</w:t>
      </w:r>
    </w:p>
    <w:p w14:paraId="56C6AF63" w14:textId="7A1D3DCB" w:rsidR="00617D9E" w:rsidRPr="00D046CE" w:rsidRDefault="00617D9E" w:rsidP="002E3954">
      <w:pPr>
        <w:widowControl w:val="0"/>
        <w:numPr>
          <w:ilvl w:val="3"/>
          <w:numId w:val="4"/>
        </w:numPr>
        <w:tabs>
          <w:tab w:val="left" w:pos="0"/>
        </w:tabs>
        <w:ind w:left="0" w:firstLine="567"/>
        <w:jc w:val="both"/>
        <w:rPr>
          <w:rFonts w:ascii="Calibri" w:hAnsi="Calibri"/>
          <w:sz w:val="22"/>
          <w:szCs w:val="22"/>
        </w:rPr>
      </w:pPr>
      <w:r w:rsidRPr="00D046CE">
        <w:rPr>
          <w:rFonts w:ascii="Calibri" w:hAnsi="Calibri"/>
          <w:sz w:val="22"/>
          <w:szCs w:val="22"/>
        </w:rPr>
        <w:t>заверенную работодателем копию трудовой книжки;</w:t>
      </w:r>
    </w:p>
    <w:p w14:paraId="1F435F6E" w14:textId="64D72B9B" w:rsidR="00617D9E" w:rsidRPr="00D046CE" w:rsidRDefault="00617D9E" w:rsidP="002E3954">
      <w:pPr>
        <w:widowControl w:val="0"/>
        <w:numPr>
          <w:ilvl w:val="3"/>
          <w:numId w:val="4"/>
        </w:numPr>
        <w:tabs>
          <w:tab w:val="left" w:pos="0"/>
        </w:tabs>
        <w:ind w:left="0" w:firstLine="567"/>
        <w:jc w:val="both"/>
        <w:rPr>
          <w:rFonts w:ascii="Calibri" w:hAnsi="Calibri"/>
          <w:sz w:val="22"/>
          <w:szCs w:val="22"/>
        </w:rPr>
      </w:pPr>
      <w:r w:rsidRPr="00D046CE">
        <w:rPr>
          <w:rFonts w:ascii="Calibri" w:hAnsi="Calibri"/>
          <w:sz w:val="22"/>
          <w:szCs w:val="22"/>
        </w:rPr>
        <w:t>справку о доходах физического лица, иные документы, подтверждающие доходы физического лица;</w:t>
      </w:r>
    </w:p>
    <w:p w14:paraId="76B0B91A" w14:textId="0025E0C2" w:rsidR="00617D9E" w:rsidRPr="00D046CE" w:rsidRDefault="00617D9E" w:rsidP="002E3954">
      <w:pPr>
        <w:widowControl w:val="0"/>
        <w:numPr>
          <w:ilvl w:val="3"/>
          <w:numId w:val="4"/>
        </w:numPr>
        <w:tabs>
          <w:tab w:val="left" w:pos="0"/>
        </w:tabs>
        <w:ind w:left="0" w:firstLine="567"/>
        <w:jc w:val="both"/>
        <w:rPr>
          <w:rFonts w:ascii="Calibri" w:hAnsi="Calibri"/>
          <w:sz w:val="22"/>
          <w:szCs w:val="22"/>
        </w:rPr>
      </w:pPr>
      <w:r w:rsidRPr="00D046CE">
        <w:rPr>
          <w:rFonts w:ascii="Calibri" w:hAnsi="Calibri"/>
          <w:sz w:val="22"/>
          <w:szCs w:val="22"/>
        </w:rPr>
        <w:t>документы, связанные с возникновением обстоятельств, указанных в пп. 5.1.</w:t>
      </w:r>
      <w:r w:rsidR="00C5264E" w:rsidRPr="00D046CE">
        <w:rPr>
          <w:rFonts w:ascii="Calibri" w:hAnsi="Calibri"/>
          <w:sz w:val="22"/>
          <w:szCs w:val="22"/>
        </w:rPr>
        <w:t>3</w:t>
      </w:r>
      <w:r w:rsidRPr="00D046CE">
        <w:rPr>
          <w:rFonts w:ascii="Calibri" w:hAnsi="Calibri"/>
          <w:sz w:val="22"/>
          <w:szCs w:val="22"/>
        </w:rPr>
        <w:t xml:space="preserve"> - 5.1.</w:t>
      </w:r>
      <w:r w:rsidR="00C5264E" w:rsidRPr="00D046CE">
        <w:rPr>
          <w:rFonts w:ascii="Calibri" w:hAnsi="Calibri"/>
          <w:sz w:val="22"/>
          <w:szCs w:val="22"/>
        </w:rPr>
        <w:t>8</w:t>
      </w:r>
      <w:r w:rsidRPr="00D046CE">
        <w:rPr>
          <w:rFonts w:ascii="Calibri" w:hAnsi="Calibri"/>
          <w:sz w:val="22"/>
          <w:szCs w:val="22"/>
        </w:rPr>
        <w:t xml:space="preserve"> Общих условий</w:t>
      </w:r>
      <w:r w:rsidR="00C5264E" w:rsidRPr="00D046CE">
        <w:rPr>
          <w:rFonts w:ascii="Calibri" w:hAnsi="Calibri"/>
          <w:sz w:val="22"/>
          <w:szCs w:val="22"/>
        </w:rPr>
        <w:t xml:space="preserve"> потребительского кредитования</w:t>
      </w:r>
      <w:r w:rsidRPr="00D046CE">
        <w:rPr>
          <w:rFonts w:ascii="Calibri" w:hAnsi="Calibri"/>
          <w:sz w:val="22"/>
          <w:szCs w:val="22"/>
        </w:rPr>
        <w:t>.</w:t>
      </w:r>
    </w:p>
    <w:p w14:paraId="609535BC" w14:textId="0425C15A" w:rsidR="00617D9E" w:rsidRPr="00D046CE" w:rsidRDefault="00617D9E" w:rsidP="002E3954">
      <w:pPr>
        <w:widowControl w:val="0"/>
        <w:numPr>
          <w:ilvl w:val="2"/>
          <w:numId w:val="6"/>
        </w:numPr>
        <w:tabs>
          <w:tab w:val="left" w:pos="0"/>
        </w:tabs>
        <w:ind w:left="0" w:firstLine="567"/>
        <w:jc w:val="both"/>
        <w:rPr>
          <w:rFonts w:ascii="Calibri" w:hAnsi="Calibri"/>
          <w:sz w:val="22"/>
          <w:szCs w:val="22"/>
        </w:rPr>
      </w:pPr>
      <w:r w:rsidRPr="00D046CE">
        <w:rPr>
          <w:rFonts w:ascii="Calibri" w:hAnsi="Calibri"/>
          <w:sz w:val="22"/>
          <w:szCs w:val="22"/>
        </w:rPr>
        <w:t xml:space="preserve">в том случае, если Индивидуальными условиями предусмотрено предоставление обеспечения исполнения обязательств по Кредитному договору в виде поручительства, в течение 60 (Шестидесяти) календарных дней заменить поручителя в случае его смерти либо возникшей по иным основаниям невозможности для </w:t>
      </w:r>
      <w:r w:rsidR="00C5264E" w:rsidRPr="00D046CE">
        <w:rPr>
          <w:rFonts w:ascii="Calibri" w:hAnsi="Calibri"/>
          <w:sz w:val="22"/>
          <w:szCs w:val="22"/>
        </w:rPr>
        <w:t>п</w:t>
      </w:r>
      <w:r w:rsidRPr="00D046CE">
        <w:rPr>
          <w:rFonts w:ascii="Calibri" w:hAnsi="Calibri"/>
          <w:sz w:val="22"/>
          <w:szCs w:val="22"/>
        </w:rPr>
        <w:t>оручителя исполнять свои обязательства по договору поручительства;</w:t>
      </w:r>
    </w:p>
    <w:p w14:paraId="729F35B4" w14:textId="12020FAB" w:rsidR="00C5264E" w:rsidRPr="00D046CE" w:rsidRDefault="00C5264E" w:rsidP="002E3954">
      <w:pPr>
        <w:widowControl w:val="0"/>
        <w:numPr>
          <w:ilvl w:val="2"/>
          <w:numId w:val="6"/>
        </w:numPr>
        <w:tabs>
          <w:tab w:val="left" w:pos="0"/>
        </w:tabs>
        <w:ind w:left="0" w:firstLine="567"/>
        <w:jc w:val="both"/>
        <w:rPr>
          <w:rFonts w:ascii="Calibri" w:hAnsi="Calibri"/>
          <w:sz w:val="22"/>
          <w:szCs w:val="22"/>
        </w:rPr>
      </w:pPr>
      <w:r w:rsidRPr="00D046CE">
        <w:rPr>
          <w:rFonts w:ascii="Calibri" w:hAnsi="Calibri"/>
          <w:sz w:val="22"/>
          <w:szCs w:val="22"/>
        </w:rPr>
        <w:t>исполнять иные обязательства, предусмотренные Кредитным договором, договором комплексного банковского обслуживания и Федеральным законом № 353-ФЗ.</w:t>
      </w:r>
    </w:p>
    <w:p w14:paraId="573B6375" w14:textId="00F3A595" w:rsidR="00617D9E" w:rsidRPr="00D046CE" w:rsidRDefault="00617D9E" w:rsidP="002E3954">
      <w:pPr>
        <w:widowControl w:val="0"/>
        <w:tabs>
          <w:tab w:val="left" w:pos="0"/>
        </w:tabs>
        <w:spacing w:before="120" w:after="120"/>
        <w:ind w:firstLine="567"/>
        <w:contextualSpacing/>
        <w:jc w:val="both"/>
        <w:rPr>
          <w:rFonts w:ascii="Calibri" w:hAnsi="Calibri"/>
          <w:b/>
          <w:sz w:val="22"/>
          <w:szCs w:val="22"/>
        </w:rPr>
      </w:pPr>
    </w:p>
    <w:p w14:paraId="7E7063ED" w14:textId="340699B8" w:rsidR="00617D9E" w:rsidRPr="00D046CE" w:rsidRDefault="00617D9E" w:rsidP="002E3954">
      <w:pPr>
        <w:widowControl w:val="0"/>
        <w:numPr>
          <w:ilvl w:val="1"/>
          <w:numId w:val="6"/>
        </w:numPr>
        <w:spacing w:before="120" w:after="120"/>
        <w:ind w:left="0" w:firstLine="567"/>
        <w:contextualSpacing/>
        <w:jc w:val="both"/>
        <w:rPr>
          <w:rFonts w:ascii="Calibri" w:hAnsi="Calibri"/>
          <w:sz w:val="22"/>
          <w:szCs w:val="22"/>
        </w:rPr>
      </w:pPr>
      <w:r w:rsidRPr="00D046CE">
        <w:rPr>
          <w:rFonts w:ascii="Calibri" w:hAnsi="Calibri"/>
          <w:b/>
          <w:sz w:val="22"/>
          <w:szCs w:val="22"/>
        </w:rPr>
        <w:t>Заемщик вправе:</w:t>
      </w:r>
    </w:p>
    <w:p w14:paraId="4B434F1E" w14:textId="23B1848A" w:rsidR="00617D9E" w:rsidRPr="00D046CE" w:rsidRDefault="00617D9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досрочно</w:t>
      </w:r>
      <w:r w:rsidR="00C5264E" w:rsidRPr="00D046CE">
        <w:rPr>
          <w:rFonts w:ascii="Calibri" w:hAnsi="Calibri"/>
          <w:sz w:val="22"/>
          <w:szCs w:val="22"/>
        </w:rPr>
        <w:t xml:space="preserve"> (полностью или частично)</w:t>
      </w:r>
      <w:r w:rsidRPr="00D046CE">
        <w:rPr>
          <w:rFonts w:ascii="Calibri" w:hAnsi="Calibri"/>
          <w:sz w:val="22"/>
          <w:szCs w:val="22"/>
        </w:rPr>
        <w:t xml:space="preserve"> возвратить</w:t>
      </w:r>
      <w:r w:rsidR="00C5264E" w:rsidRPr="00D046CE">
        <w:rPr>
          <w:rFonts w:ascii="Calibri" w:hAnsi="Calibri"/>
          <w:sz w:val="22"/>
          <w:szCs w:val="22"/>
        </w:rPr>
        <w:t xml:space="preserve"> Потребительский</w:t>
      </w:r>
      <w:r w:rsidRPr="00D046CE">
        <w:rPr>
          <w:rFonts w:ascii="Calibri" w:hAnsi="Calibri"/>
          <w:sz w:val="22"/>
          <w:szCs w:val="22"/>
        </w:rPr>
        <w:t xml:space="preserve"> кредит в порядке, установленном Кредитным договором;</w:t>
      </w:r>
    </w:p>
    <w:p w14:paraId="724758FC" w14:textId="582909D8" w:rsidR="00C5264E" w:rsidRPr="00D046CE" w:rsidRDefault="00C5264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требовать от Кредитора подтверждения текущей задолженности по Основному долгу и Процентам, выписки по счетам, в том числе по Текущему счету (с датами и размерами произведенных платежей по Кредитному договору), информацию о предстоящих платежах Заемщика по Кредитному договору, иные сведения, указанные в Кредитном договоре;</w:t>
      </w:r>
    </w:p>
    <w:p w14:paraId="362DABDE" w14:textId="77777777" w:rsidR="00C5264E" w:rsidRPr="00D046CE" w:rsidRDefault="00C5264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осуществлять иные права, предусмотренные Кредитным договором, договором комплексного банковского обслуживания и Федеральным законом № 353-ФЗ.</w:t>
      </w:r>
    </w:p>
    <w:p w14:paraId="3CAC8F1A" w14:textId="049A4DC4" w:rsidR="00617D9E" w:rsidRPr="00D046CE" w:rsidRDefault="00617D9E" w:rsidP="002E3954">
      <w:pPr>
        <w:widowControl w:val="0"/>
        <w:tabs>
          <w:tab w:val="left" w:pos="0"/>
        </w:tabs>
        <w:spacing w:before="120" w:after="120"/>
        <w:ind w:left="567"/>
        <w:contextualSpacing/>
        <w:jc w:val="both"/>
        <w:rPr>
          <w:rFonts w:ascii="Calibri" w:hAnsi="Calibri"/>
          <w:sz w:val="22"/>
          <w:szCs w:val="22"/>
        </w:rPr>
      </w:pPr>
    </w:p>
    <w:p w14:paraId="52C126B1" w14:textId="6CE6AEFF" w:rsidR="00617D9E" w:rsidRPr="00D046CE" w:rsidRDefault="00617D9E" w:rsidP="002E3954">
      <w:pPr>
        <w:widowControl w:val="0"/>
        <w:numPr>
          <w:ilvl w:val="1"/>
          <w:numId w:val="6"/>
        </w:numPr>
        <w:tabs>
          <w:tab w:val="left" w:pos="0"/>
        </w:tabs>
        <w:ind w:left="0" w:firstLine="567"/>
        <w:jc w:val="both"/>
        <w:rPr>
          <w:rFonts w:ascii="Calibri" w:hAnsi="Calibri"/>
          <w:b/>
          <w:sz w:val="22"/>
          <w:szCs w:val="22"/>
        </w:rPr>
      </w:pPr>
      <w:r w:rsidRPr="00D046CE">
        <w:rPr>
          <w:rFonts w:ascii="Calibri" w:hAnsi="Calibri"/>
          <w:b/>
          <w:sz w:val="22"/>
          <w:szCs w:val="22"/>
        </w:rPr>
        <w:t>Кредитор обяз</w:t>
      </w:r>
      <w:r w:rsidR="00C5264E" w:rsidRPr="00D046CE">
        <w:rPr>
          <w:rFonts w:ascii="Calibri" w:hAnsi="Calibri"/>
          <w:b/>
          <w:sz w:val="22"/>
          <w:szCs w:val="22"/>
        </w:rPr>
        <w:t>уется</w:t>
      </w:r>
      <w:r w:rsidRPr="00D046CE">
        <w:rPr>
          <w:rFonts w:ascii="Calibri" w:hAnsi="Calibri"/>
          <w:b/>
          <w:sz w:val="22"/>
          <w:szCs w:val="22"/>
        </w:rPr>
        <w:t>:</w:t>
      </w:r>
    </w:p>
    <w:p w14:paraId="4954082A" w14:textId="77777777" w:rsidR="00C5264E" w:rsidRPr="006243EF" w:rsidRDefault="00C5264E" w:rsidP="002E3954">
      <w:pPr>
        <w:pStyle w:val="a8"/>
        <w:numPr>
          <w:ilvl w:val="2"/>
          <w:numId w:val="6"/>
        </w:numPr>
        <w:ind w:left="0" w:firstLine="567"/>
        <w:jc w:val="both"/>
        <w:rPr>
          <w:rFonts w:ascii="Calibri" w:hAnsi="Calibri"/>
          <w:sz w:val="22"/>
          <w:szCs w:val="22"/>
        </w:rPr>
      </w:pPr>
      <w:r w:rsidRPr="006243EF">
        <w:rPr>
          <w:rFonts w:ascii="Calibri" w:hAnsi="Calibri"/>
          <w:sz w:val="22"/>
          <w:szCs w:val="22"/>
        </w:rPr>
        <w:t>размещать информацию, указанную в части 4 статьи 5 Федерального закона № 353-ФЗ, в том числе Условия предоставления ООО «банк Раунд» потребительских кредитов на Сайте Кредитора и в местах обслуживания Заемщиков;</w:t>
      </w:r>
    </w:p>
    <w:p w14:paraId="37CA0B99" w14:textId="71157767" w:rsidR="00C5264E" w:rsidRPr="006243EF" w:rsidRDefault="00C5264E" w:rsidP="002E3954">
      <w:pPr>
        <w:pStyle w:val="a8"/>
        <w:widowControl w:val="0"/>
        <w:numPr>
          <w:ilvl w:val="2"/>
          <w:numId w:val="6"/>
        </w:numPr>
        <w:tabs>
          <w:tab w:val="left" w:pos="0"/>
        </w:tabs>
        <w:spacing w:before="120" w:after="120"/>
        <w:ind w:left="0" w:firstLine="567"/>
        <w:jc w:val="both"/>
        <w:rPr>
          <w:rFonts w:ascii="Calibri" w:hAnsi="Calibri"/>
          <w:sz w:val="22"/>
          <w:szCs w:val="22"/>
        </w:rPr>
      </w:pPr>
      <w:r w:rsidRPr="006243EF">
        <w:rPr>
          <w:rFonts w:ascii="Calibri" w:hAnsi="Calibri"/>
          <w:sz w:val="22"/>
          <w:szCs w:val="22"/>
        </w:rPr>
        <w:t>по требованию Заемщика, если иное не предусмотрено Федеральным законом № 353-ФЗ, предоставить информацию о текущей задолженности по Основному долгу и Процентам, выписки по счетам, в том числе по Текущему счету (с датами и размерами произведенных платежей по Кредитному договору), информацию о предстоящих платежах Заемщика по Кредитному договору, иные сведения, указанные в Кредитном договоре;</w:t>
      </w:r>
    </w:p>
    <w:p w14:paraId="5D2BCC57" w14:textId="49AD69A6" w:rsidR="00C5264E" w:rsidRPr="006243EF" w:rsidRDefault="00C5264E" w:rsidP="002E3954">
      <w:pPr>
        <w:pStyle w:val="a8"/>
        <w:widowControl w:val="0"/>
        <w:numPr>
          <w:ilvl w:val="2"/>
          <w:numId w:val="6"/>
        </w:numPr>
        <w:tabs>
          <w:tab w:val="left" w:pos="0"/>
        </w:tabs>
        <w:spacing w:before="120" w:after="120"/>
        <w:ind w:left="0" w:firstLine="567"/>
        <w:jc w:val="both"/>
        <w:rPr>
          <w:rFonts w:ascii="Calibri" w:hAnsi="Calibri"/>
          <w:sz w:val="22"/>
          <w:szCs w:val="22"/>
        </w:rPr>
      </w:pPr>
      <w:r w:rsidRPr="006243EF">
        <w:rPr>
          <w:rFonts w:ascii="Calibri" w:hAnsi="Calibri"/>
          <w:sz w:val="22"/>
          <w:szCs w:val="22"/>
        </w:rPr>
        <w:t>хранить банковскую тайну;</w:t>
      </w:r>
    </w:p>
    <w:p w14:paraId="744B04B0" w14:textId="1C1663CA" w:rsidR="00C5264E" w:rsidRPr="006243EF" w:rsidRDefault="00C5264E" w:rsidP="002E3954">
      <w:pPr>
        <w:pStyle w:val="a8"/>
        <w:widowControl w:val="0"/>
        <w:numPr>
          <w:ilvl w:val="2"/>
          <w:numId w:val="6"/>
        </w:numPr>
        <w:tabs>
          <w:tab w:val="left" w:pos="0"/>
        </w:tabs>
        <w:spacing w:before="120" w:after="120"/>
        <w:ind w:left="0" w:firstLine="567"/>
        <w:jc w:val="both"/>
        <w:rPr>
          <w:rFonts w:ascii="Calibri" w:hAnsi="Calibri"/>
          <w:sz w:val="22"/>
          <w:szCs w:val="22"/>
        </w:rPr>
      </w:pPr>
      <w:r w:rsidRPr="006243EF">
        <w:rPr>
          <w:rFonts w:ascii="Calibri" w:hAnsi="Calibri"/>
          <w:sz w:val="22"/>
          <w:szCs w:val="22"/>
        </w:rPr>
        <w:t>исполнять иные обязательства, предусмотренные Кредитным договором, договором комплексного банковского обслуживания и Федеральным законом № 353-ФЗ.</w:t>
      </w:r>
    </w:p>
    <w:p w14:paraId="0E3DECBD" w14:textId="7A9554F7" w:rsidR="00617D9E" w:rsidRPr="00D24725" w:rsidRDefault="00617D9E" w:rsidP="002E3954">
      <w:pPr>
        <w:widowControl w:val="0"/>
        <w:numPr>
          <w:ilvl w:val="1"/>
          <w:numId w:val="6"/>
        </w:numPr>
        <w:tabs>
          <w:tab w:val="left" w:pos="0"/>
        </w:tabs>
        <w:ind w:left="0" w:firstLine="567"/>
        <w:jc w:val="both"/>
        <w:rPr>
          <w:rFonts w:ascii="Calibri" w:hAnsi="Calibri"/>
          <w:b/>
          <w:sz w:val="22"/>
          <w:szCs w:val="22"/>
        </w:rPr>
      </w:pPr>
      <w:r w:rsidRPr="00D24725">
        <w:rPr>
          <w:rFonts w:ascii="Calibri" w:hAnsi="Calibri"/>
          <w:b/>
          <w:sz w:val="22"/>
          <w:szCs w:val="22"/>
        </w:rPr>
        <w:t>Кредитор вправе:</w:t>
      </w:r>
    </w:p>
    <w:p w14:paraId="075F6AB5" w14:textId="77777777" w:rsidR="00C5264E" w:rsidRPr="00D046CE" w:rsidRDefault="00C5264E" w:rsidP="002E3954">
      <w:pPr>
        <w:pStyle w:val="a8"/>
        <w:numPr>
          <w:ilvl w:val="2"/>
          <w:numId w:val="6"/>
        </w:numPr>
        <w:ind w:left="0" w:firstLine="567"/>
        <w:rPr>
          <w:rFonts w:ascii="Calibri" w:hAnsi="Calibri"/>
          <w:sz w:val="22"/>
          <w:szCs w:val="22"/>
        </w:rPr>
      </w:pPr>
      <w:r w:rsidRPr="00D046CE">
        <w:rPr>
          <w:rFonts w:ascii="Calibri" w:hAnsi="Calibri"/>
          <w:sz w:val="22"/>
          <w:szCs w:val="22"/>
        </w:rPr>
        <w:t>отказаться от предоставления Заемщику Потребительского кредита полностью или частично в случаях:</w:t>
      </w:r>
    </w:p>
    <w:p w14:paraId="6F8979C1" w14:textId="6D7A20B0" w:rsidR="00C5264E" w:rsidRPr="00D046CE" w:rsidRDefault="00C5264E" w:rsidP="002E3954">
      <w:pPr>
        <w:pStyle w:val="a8"/>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недостоверности и (или) подложности и (или) неактуальности и (или) неполноты документов и (или) информации о Заемщике, предоставленных Кредитору в целях заключения Кредитного договора, включая случаи, когда предоставленная информация стала недостоверной в период с момента предоставления такой информации и до момента выдачи Потребительского кредита;</w:t>
      </w:r>
    </w:p>
    <w:p w14:paraId="0810DCC0" w14:textId="4F5134C1" w:rsidR="00C5264E" w:rsidRPr="00D046CE" w:rsidRDefault="00C5264E" w:rsidP="002E3954">
      <w:pPr>
        <w:pStyle w:val="a8"/>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несоответствия Заемщика требованиям, предъявляемым Кредитором к Заемщику (см. термин «Заемщик»), включая случаи, когда такое несоответствие возникло в период с момента направления Заемщиком Заявки до момента выдачи Потребительского кредита;</w:t>
      </w:r>
    </w:p>
    <w:p w14:paraId="09F15A24" w14:textId="52497A8F" w:rsidR="00C5264E" w:rsidRPr="00D046CE" w:rsidRDefault="00C5264E" w:rsidP="002E3954">
      <w:pPr>
        <w:pStyle w:val="a8"/>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14:paraId="0B1BC6E3" w14:textId="176671FB" w:rsidR="00C5264E" w:rsidRPr="00D046CE" w:rsidRDefault="00BC5408" w:rsidP="002E3954">
      <w:pPr>
        <w:pStyle w:val="a8"/>
        <w:widowControl w:val="0"/>
        <w:tabs>
          <w:tab w:val="left" w:pos="0"/>
        </w:tabs>
        <w:ind w:left="0" w:firstLine="567"/>
        <w:jc w:val="both"/>
        <w:rPr>
          <w:rFonts w:ascii="Calibri" w:hAnsi="Calibri"/>
          <w:sz w:val="22"/>
          <w:szCs w:val="22"/>
        </w:rPr>
      </w:pPr>
      <w:r w:rsidRPr="00D046CE">
        <w:rPr>
          <w:rFonts w:ascii="Calibri" w:hAnsi="Calibri"/>
          <w:sz w:val="22"/>
          <w:szCs w:val="22"/>
        </w:rPr>
        <w:t xml:space="preserve">- </w:t>
      </w:r>
      <w:r w:rsidR="00C5264E" w:rsidRPr="00D046CE">
        <w:rPr>
          <w:rFonts w:ascii="Calibri" w:hAnsi="Calibri"/>
          <w:sz w:val="22"/>
          <w:szCs w:val="22"/>
        </w:rPr>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Кредитному договору, которое Кредитор признает существенным; </w:t>
      </w:r>
    </w:p>
    <w:p w14:paraId="43A9A198" w14:textId="502F5F75" w:rsidR="00C5264E" w:rsidRPr="00D046CE" w:rsidRDefault="00BC5408" w:rsidP="002E3954">
      <w:pPr>
        <w:pStyle w:val="a8"/>
        <w:widowControl w:val="0"/>
        <w:tabs>
          <w:tab w:val="left" w:pos="0"/>
        </w:tabs>
        <w:ind w:left="0" w:firstLine="567"/>
        <w:jc w:val="both"/>
        <w:rPr>
          <w:rFonts w:ascii="Calibri" w:hAnsi="Calibri"/>
          <w:sz w:val="22"/>
          <w:szCs w:val="22"/>
        </w:rPr>
      </w:pPr>
      <w:r w:rsidRPr="00D046CE">
        <w:rPr>
          <w:rFonts w:ascii="Calibri" w:hAnsi="Calibri"/>
          <w:sz w:val="22"/>
          <w:szCs w:val="22"/>
        </w:rPr>
        <w:t xml:space="preserve">- </w:t>
      </w:r>
      <w:r w:rsidR="00C5264E" w:rsidRPr="00D046CE">
        <w:rPr>
          <w:rFonts w:ascii="Calibri" w:hAnsi="Calibri"/>
          <w:sz w:val="22"/>
          <w:szCs w:val="22"/>
        </w:rPr>
        <w:t xml:space="preserve">предъявления иска Заемщику и (или) лицу/лицам, предоставившим Кредитору соответствующее обеспечение исполнения обязательств Заемщика по Кредитному договору, об уплате денежной суммы или истребовании имущества, размер которого Кредитор признает значительным; </w:t>
      </w:r>
    </w:p>
    <w:p w14:paraId="5DA927B9" w14:textId="446DEAF6" w:rsidR="00C5264E" w:rsidRPr="00D046CE" w:rsidRDefault="00BC5408" w:rsidP="002E3954">
      <w:pPr>
        <w:pStyle w:val="a8"/>
        <w:widowControl w:val="0"/>
        <w:tabs>
          <w:tab w:val="left" w:pos="0"/>
        </w:tabs>
        <w:ind w:left="0" w:firstLine="567"/>
        <w:jc w:val="both"/>
        <w:rPr>
          <w:rFonts w:ascii="Calibri" w:hAnsi="Calibri"/>
          <w:sz w:val="22"/>
          <w:szCs w:val="22"/>
        </w:rPr>
      </w:pPr>
      <w:r w:rsidRPr="00D046CE">
        <w:rPr>
          <w:rFonts w:ascii="Calibri" w:hAnsi="Calibri"/>
          <w:sz w:val="22"/>
          <w:szCs w:val="22"/>
        </w:rPr>
        <w:t xml:space="preserve">- </w:t>
      </w:r>
      <w:r w:rsidR="00C5264E" w:rsidRPr="00D046CE">
        <w:rPr>
          <w:rFonts w:ascii="Calibri" w:hAnsi="Calibri"/>
          <w:sz w:val="22"/>
          <w:szCs w:val="22"/>
        </w:rPr>
        <w:t>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Кредитному договору, стоимость которого Кредитор признает существенной.</w:t>
      </w:r>
    </w:p>
    <w:p w14:paraId="3D65C670" w14:textId="47DBC8F1" w:rsidR="00C5264E" w:rsidRPr="00D046CE" w:rsidRDefault="00BC5408" w:rsidP="002E3954">
      <w:pPr>
        <w:pStyle w:val="a8"/>
        <w:widowControl w:val="0"/>
        <w:tabs>
          <w:tab w:val="left" w:pos="0"/>
        </w:tabs>
        <w:ind w:left="0" w:firstLine="567"/>
        <w:jc w:val="both"/>
        <w:rPr>
          <w:rFonts w:ascii="Calibri" w:hAnsi="Calibri"/>
          <w:sz w:val="22"/>
          <w:szCs w:val="22"/>
        </w:rPr>
      </w:pPr>
      <w:r w:rsidRPr="00D046CE">
        <w:rPr>
          <w:rFonts w:ascii="Calibri" w:hAnsi="Calibri"/>
          <w:sz w:val="22"/>
          <w:szCs w:val="22"/>
        </w:rPr>
        <w:t xml:space="preserve">- </w:t>
      </w:r>
      <w:r w:rsidR="00C5264E" w:rsidRPr="00D046CE">
        <w:rPr>
          <w:rFonts w:ascii="Calibri" w:hAnsi="Calibri"/>
          <w:sz w:val="22"/>
          <w:szCs w:val="22"/>
        </w:rPr>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p>
    <w:p w14:paraId="62C4662C" w14:textId="34468DD7" w:rsidR="00BC5408" w:rsidRPr="00D046CE" w:rsidRDefault="00BC5408" w:rsidP="002E3954">
      <w:pPr>
        <w:pStyle w:val="a8"/>
        <w:numPr>
          <w:ilvl w:val="2"/>
          <w:numId w:val="6"/>
        </w:numPr>
        <w:ind w:left="0" w:firstLine="567"/>
        <w:jc w:val="both"/>
        <w:rPr>
          <w:rFonts w:ascii="Calibri" w:hAnsi="Calibri"/>
          <w:sz w:val="22"/>
          <w:szCs w:val="22"/>
        </w:rPr>
      </w:pPr>
      <w:r w:rsidRPr="00D046CE">
        <w:rPr>
          <w:rFonts w:ascii="Calibri" w:hAnsi="Calibri"/>
          <w:sz w:val="22"/>
          <w:szCs w:val="22"/>
        </w:rPr>
        <w:t>по результатам рассмотрения заявления о предоставлении Потребительского кредита отказать Заемщику в заключении Кредитного договора без объяснения причин, если федеральными законами РФ не предусмотрена обязанность Кредитора мотивировать отказ от заключения Кредитного договора;</w:t>
      </w:r>
    </w:p>
    <w:p w14:paraId="489F4A80" w14:textId="77777777" w:rsidR="00BC5408" w:rsidRPr="00D046CE" w:rsidRDefault="00BC5408" w:rsidP="002E3954">
      <w:pPr>
        <w:pStyle w:val="a8"/>
        <w:numPr>
          <w:ilvl w:val="2"/>
          <w:numId w:val="6"/>
        </w:numPr>
        <w:ind w:left="0" w:firstLine="567"/>
        <w:jc w:val="both"/>
        <w:rPr>
          <w:rFonts w:ascii="Calibri" w:hAnsi="Calibri"/>
          <w:sz w:val="22"/>
          <w:szCs w:val="22"/>
        </w:rPr>
      </w:pPr>
      <w:r w:rsidRPr="00D046CE">
        <w:rPr>
          <w:rFonts w:ascii="Calibri" w:hAnsi="Calibri"/>
          <w:sz w:val="22"/>
          <w:szCs w:val="22"/>
        </w:rPr>
        <w:t>отказаться от дальнейшего кредитования Заемщика по Кредитному договору и (или) потребовать полного досрочного возврата Потребительского кредита в случае нарушения Заемщиком предусмотренной Кредитным договором обязанности целевого использования Потребительского кредита, предоставленного с условием использования Заемщиком полученных средств на определенные цели;</w:t>
      </w:r>
    </w:p>
    <w:p w14:paraId="0ACB7DFA" w14:textId="7F81CBA8" w:rsidR="00617D9E" w:rsidRPr="00D046CE" w:rsidRDefault="00BC5408" w:rsidP="002E3954">
      <w:pPr>
        <w:widowControl w:val="0"/>
        <w:numPr>
          <w:ilvl w:val="2"/>
          <w:numId w:val="6"/>
        </w:numPr>
        <w:tabs>
          <w:tab w:val="left" w:pos="0"/>
        </w:tabs>
        <w:ind w:left="0" w:firstLine="567"/>
        <w:jc w:val="both"/>
        <w:rPr>
          <w:rFonts w:ascii="Calibri" w:hAnsi="Calibri"/>
          <w:sz w:val="22"/>
          <w:szCs w:val="22"/>
        </w:rPr>
      </w:pPr>
      <w:r w:rsidRPr="00D046CE">
        <w:rPr>
          <w:rFonts w:ascii="Calibri" w:hAnsi="Calibri"/>
          <w:sz w:val="22"/>
          <w:szCs w:val="22"/>
        </w:rPr>
        <w:t>п</w:t>
      </w:r>
      <w:r w:rsidR="00617D9E" w:rsidRPr="00D046CE">
        <w:rPr>
          <w:rFonts w:ascii="Calibri" w:hAnsi="Calibri"/>
          <w:sz w:val="22"/>
          <w:szCs w:val="22"/>
        </w:rPr>
        <w:t>отребовать досрочного исполнения обязательств по возврату Задолженности и направить Заемщику письменное требование в следующих случаях:</w:t>
      </w:r>
    </w:p>
    <w:p w14:paraId="3BAC8702" w14:textId="0012B175" w:rsidR="00617D9E" w:rsidRPr="00D046CE" w:rsidRDefault="00617D9E" w:rsidP="002E3954">
      <w:pPr>
        <w:pStyle w:val="a8"/>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 xml:space="preserve">при нарушении Заемщиком условий Кредитного договора в отношении сроков возврата сумм Основного долга и (или) уплаты </w:t>
      </w:r>
      <w:r w:rsidR="00BC5408" w:rsidRPr="00D046CE">
        <w:rPr>
          <w:rFonts w:ascii="Calibri" w:hAnsi="Calibri"/>
          <w:sz w:val="22"/>
          <w:szCs w:val="22"/>
        </w:rPr>
        <w:t>П</w:t>
      </w:r>
      <w:r w:rsidRPr="00D046CE">
        <w:rPr>
          <w:rFonts w:ascii="Calibri" w:hAnsi="Calibri"/>
          <w:sz w:val="22"/>
          <w:szCs w:val="22"/>
        </w:rPr>
        <w:t xml:space="preserve">роцентов в случаях, предусмотренных законодательством </w:t>
      </w:r>
      <w:r w:rsidR="00BC5408" w:rsidRPr="00D046CE">
        <w:rPr>
          <w:rFonts w:ascii="Calibri" w:hAnsi="Calibri"/>
          <w:sz w:val="22"/>
          <w:szCs w:val="22"/>
        </w:rPr>
        <w:t>РФ</w:t>
      </w:r>
      <w:r w:rsidRPr="00D046CE">
        <w:rPr>
          <w:rFonts w:ascii="Calibri" w:hAnsi="Calibri"/>
          <w:sz w:val="22"/>
          <w:szCs w:val="22"/>
        </w:rPr>
        <w:t>;</w:t>
      </w:r>
    </w:p>
    <w:p w14:paraId="64C4317D" w14:textId="10DAC83D" w:rsidR="00617D9E" w:rsidRPr="00D046CE" w:rsidRDefault="00617D9E" w:rsidP="002E3954">
      <w:pPr>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неисполнения обязанностей Заемщика по обеспечению возврата</w:t>
      </w:r>
      <w:r w:rsidR="00BC5408" w:rsidRPr="00D046CE">
        <w:rPr>
          <w:rFonts w:ascii="Calibri" w:hAnsi="Calibri"/>
          <w:sz w:val="22"/>
          <w:szCs w:val="22"/>
        </w:rPr>
        <w:t xml:space="preserve"> Потребительского</w:t>
      </w:r>
      <w:r w:rsidRPr="00D046CE">
        <w:rPr>
          <w:rFonts w:ascii="Calibri" w:hAnsi="Calibri"/>
          <w:sz w:val="22"/>
          <w:szCs w:val="22"/>
        </w:rPr>
        <w:t xml:space="preserve"> кредита;</w:t>
      </w:r>
    </w:p>
    <w:p w14:paraId="55AB797A" w14:textId="682E9052" w:rsidR="00617D9E" w:rsidRPr="00D046CE" w:rsidRDefault="00617D9E" w:rsidP="002E3954">
      <w:pPr>
        <w:widowControl w:val="0"/>
        <w:numPr>
          <w:ilvl w:val="3"/>
          <w:numId w:val="6"/>
        </w:numPr>
        <w:tabs>
          <w:tab w:val="left" w:pos="0"/>
        </w:tabs>
        <w:ind w:left="0" w:firstLine="567"/>
        <w:jc w:val="both"/>
        <w:rPr>
          <w:rFonts w:ascii="Calibri" w:hAnsi="Calibri"/>
          <w:sz w:val="22"/>
          <w:szCs w:val="22"/>
        </w:rPr>
      </w:pPr>
      <w:r w:rsidRPr="00D046CE">
        <w:rPr>
          <w:rFonts w:ascii="Calibri" w:hAnsi="Calibri"/>
          <w:sz w:val="22"/>
          <w:szCs w:val="22"/>
        </w:rPr>
        <w:t xml:space="preserve">утраты обеспечения или ухудшения его условий по обстоятельствам, за которые </w:t>
      </w:r>
      <w:r w:rsidR="00BC5408" w:rsidRPr="00D046CE">
        <w:rPr>
          <w:rFonts w:ascii="Calibri" w:hAnsi="Calibri"/>
          <w:sz w:val="22"/>
          <w:szCs w:val="22"/>
        </w:rPr>
        <w:t>Кредитор</w:t>
      </w:r>
      <w:r w:rsidRPr="00D046CE">
        <w:rPr>
          <w:rFonts w:ascii="Calibri" w:hAnsi="Calibri"/>
          <w:sz w:val="22"/>
          <w:szCs w:val="22"/>
        </w:rPr>
        <w:t xml:space="preserve"> не отвечает;</w:t>
      </w:r>
    </w:p>
    <w:p w14:paraId="2E601AD5" w14:textId="4EB8FFDF" w:rsidR="00617D9E" w:rsidRPr="00D046CE" w:rsidRDefault="00617D9E" w:rsidP="002E3954">
      <w:pPr>
        <w:widowControl w:val="0"/>
        <w:numPr>
          <w:ilvl w:val="3"/>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 xml:space="preserve">в иных случаях, предусмотренных законодательством </w:t>
      </w:r>
      <w:r w:rsidR="00BC5408" w:rsidRPr="00D046CE">
        <w:rPr>
          <w:rFonts w:ascii="Calibri" w:hAnsi="Calibri"/>
          <w:sz w:val="22"/>
          <w:szCs w:val="22"/>
        </w:rPr>
        <w:t>РФ</w:t>
      </w:r>
      <w:r w:rsidRPr="00D046CE">
        <w:rPr>
          <w:rFonts w:ascii="Calibri" w:hAnsi="Calibri"/>
          <w:sz w:val="22"/>
          <w:szCs w:val="22"/>
        </w:rPr>
        <w:t xml:space="preserve"> и (или) Кредитным договором;</w:t>
      </w:r>
    </w:p>
    <w:p w14:paraId="3C5F1EFE" w14:textId="50419039" w:rsidR="00617D9E" w:rsidRPr="00D046CE" w:rsidRDefault="00617D9E"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в тех случаях, когда это применимо, осуществлять проверку достоверности данных о финансовом состоянии Заемщика, целевом использовании</w:t>
      </w:r>
      <w:r w:rsidR="00BC5408" w:rsidRPr="00D046CE">
        <w:rPr>
          <w:rFonts w:ascii="Calibri" w:hAnsi="Calibri"/>
          <w:sz w:val="22"/>
          <w:szCs w:val="22"/>
        </w:rPr>
        <w:t xml:space="preserve"> Потребительского</w:t>
      </w:r>
      <w:r w:rsidRPr="00D046CE">
        <w:rPr>
          <w:rFonts w:ascii="Calibri" w:hAnsi="Calibri"/>
          <w:sz w:val="22"/>
          <w:szCs w:val="22"/>
        </w:rPr>
        <w:t xml:space="preserve"> кредита (если применимо) и состоянии обеспечения;</w:t>
      </w:r>
    </w:p>
    <w:p w14:paraId="7E46ACD3" w14:textId="164EBD66" w:rsidR="00BC5408" w:rsidRPr="00D046CE" w:rsidRDefault="00BC5408" w:rsidP="002E3954">
      <w:pPr>
        <w:widowControl w:val="0"/>
        <w:numPr>
          <w:ilvl w:val="2"/>
          <w:numId w:val="6"/>
        </w:numPr>
        <w:tabs>
          <w:tab w:val="left" w:pos="0"/>
        </w:tabs>
        <w:spacing w:before="120" w:after="120"/>
        <w:ind w:left="0" w:firstLine="567"/>
        <w:contextualSpacing/>
        <w:jc w:val="both"/>
        <w:rPr>
          <w:rFonts w:ascii="Calibri" w:hAnsi="Calibri"/>
          <w:sz w:val="22"/>
          <w:szCs w:val="22"/>
        </w:rPr>
      </w:pPr>
      <w:r w:rsidRPr="00D046CE">
        <w:rPr>
          <w:rFonts w:ascii="Calibri" w:hAnsi="Calibri"/>
          <w:sz w:val="22"/>
          <w:szCs w:val="22"/>
        </w:rPr>
        <w:t>осуществлять иные права, предусмотренные Кредитным договором, договором комплексного банковского обслуживания и Федеральным законом № 353-ФЗ.</w:t>
      </w:r>
    </w:p>
    <w:p w14:paraId="2834BEF5" w14:textId="1DCB5FD5" w:rsidR="00617D9E" w:rsidRPr="00D046CE" w:rsidRDefault="00617D9E" w:rsidP="002E3954">
      <w:pPr>
        <w:widowControl w:val="0"/>
        <w:tabs>
          <w:tab w:val="left" w:pos="0"/>
        </w:tabs>
        <w:spacing w:before="120" w:after="120"/>
        <w:ind w:firstLine="567"/>
        <w:contextualSpacing/>
        <w:jc w:val="both"/>
        <w:rPr>
          <w:rFonts w:ascii="Calibri" w:hAnsi="Calibri"/>
          <w:sz w:val="22"/>
          <w:szCs w:val="22"/>
        </w:rPr>
      </w:pPr>
    </w:p>
    <w:p w14:paraId="526F35BB" w14:textId="7E4F462B" w:rsidR="00617D9E" w:rsidRPr="00D046CE" w:rsidRDefault="00617D9E" w:rsidP="002E3954">
      <w:pPr>
        <w:widowControl w:val="0"/>
        <w:numPr>
          <w:ilvl w:val="0"/>
          <w:numId w:val="6"/>
        </w:numPr>
        <w:spacing w:before="120" w:after="120"/>
        <w:ind w:left="0" w:right="-1" w:firstLine="0"/>
        <w:contextualSpacing/>
        <w:jc w:val="center"/>
        <w:rPr>
          <w:rFonts w:ascii="Calibri" w:hAnsi="Calibri"/>
          <w:b/>
          <w:sz w:val="22"/>
          <w:szCs w:val="22"/>
        </w:rPr>
      </w:pPr>
      <w:r w:rsidRPr="00D046CE">
        <w:rPr>
          <w:rFonts w:ascii="Calibri" w:hAnsi="Calibri"/>
          <w:b/>
          <w:sz w:val="22"/>
          <w:szCs w:val="22"/>
        </w:rPr>
        <w:t xml:space="preserve">Ответственность Заемщика </w:t>
      </w:r>
    </w:p>
    <w:p w14:paraId="0F6D39E0" w14:textId="4243DCFA" w:rsidR="00617D9E" w:rsidRPr="00D046CE" w:rsidRDefault="00617D9E" w:rsidP="00617D9E">
      <w:pPr>
        <w:widowControl w:val="0"/>
        <w:spacing w:before="120" w:after="120"/>
        <w:ind w:left="502" w:right="-1"/>
        <w:contextualSpacing/>
        <w:rPr>
          <w:rFonts w:ascii="Calibri" w:hAnsi="Calibri"/>
          <w:b/>
          <w:sz w:val="22"/>
          <w:szCs w:val="22"/>
        </w:rPr>
      </w:pPr>
    </w:p>
    <w:p w14:paraId="6C521246" w14:textId="6BFA109A" w:rsidR="00617D9E" w:rsidRPr="00D046CE" w:rsidRDefault="00617D9E"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При неисполнении или ненадлежащем исполнении Заемщиком обязательств по возврату суммы </w:t>
      </w:r>
      <w:r w:rsidR="00BC5408" w:rsidRPr="00D046CE">
        <w:rPr>
          <w:rFonts w:ascii="Calibri" w:hAnsi="Calibri" w:cs="Cambria"/>
          <w:sz w:val="22"/>
          <w:szCs w:val="22"/>
        </w:rPr>
        <w:t>Основного долга</w:t>
      </w:r>
      <w:r w:rsidRPr="00D046CE">
        <w:rPr>
          <w:rFonts w:ascii="Calibri" w:hAnsi="Calibri" w:cs="Cambria"/>
          <w:sz w:val="22"/>
          <w:szCs w:val="22"/>
        </w:rPr>
        <w:t xml:space="preserve"> и</w:t>
      </w:r>
      <w:r w:rsidR="00BC5408" w:rsidRPr="00D046CE">
        <w:rPr>
          <w:rFonts w:ascii="Calibri" w:hAnsi="Calibri" w:cs="Cambria"/>
          <w:sz w:val="22"/>
          <w:szCs w:val="22"/>
        </w:rPr>
        <w:t xml:space="preserve"> (</w:t>
      </w:r>
      <w:r w:rsidRPr="00D046CE">
        <w:rPr>
          <w:rFonts w:ascii="Calibri" w:hAnsi="Calibri" w:cs="Cambria"/>
          <w:sz w:val="22"/>
          <w:szCs w:val="22"/>
        </w:rPr>
        <w:t>или</w:t>
      </w:r>
      <w:r w:rsidR="00BC5408" w:rsidRPr="00D046CE">
        <w:rPr>
          <w:rFonts w:ascii="Calibri" w:hAnsi="Calibri" w:cs="Cambria"/>
          <w:sz w:val="22"/>
          <w:szCs w:val="22"/>
        </w:rPr>
        <w:t>)</w:t>
      </w:r>
      <w:r w:rsidRPr="00D046CE">
        <w:rPr>
          <w:rFonts w:ascii="Calibri" w:hAnsi="Calibri" w:cs="Cambria"/>
          <w:sz w:val="22"/>
          <w:szCs w:val="22"/>
        </w:rPr>
        <w:t xml:space="preserve"> уплате </w:t>
      </w:r>
      <w:r w:rsidR="00BC5408" w:rsidRPr="00D046CE">
        <w:rPr>
          <w:rFonts w:ascii="Calibri" w:hAnsi="Calibri" w:cs="Cambria"/>
          <w:sz w:val="22"/>
          <w:szCs w:val="22"/>
        </w:rPr>
        <w:t>П</w:t>
      </w:r>
      <w:r w:rsidRPr="00D046CE">
        <w:rPr>
          <w:rFonts w:ascii="Calibri" w:hAnsi="Calibri" w:cs="Cambria"/>
          <w:sz w:val="22"/>
          <w:szCs w:val="22"/>
        </w:rPr>
        <w:t xml:space="preserve">роцентов, Заемщик обязан уплатить </w:t>
      </w:r>
      <w:r w:rsidR="00BC5408" w:rsidRPr="00D046CE">
        <w:rPr>
          <w:rFonts w:ascii="Calibri" w:hAnsi="Calibri" w:cs="Cambria"/>
          <w:sz w:val="22"/>
          <w:szCs w:val="22"/>
        </w:rPr>
        <w:t>Кредитору по его требованию</w:t>
      </w:r>
      <w:r w:rsidRPr="00D046CE">
        <w:rPr>
          <w:rFonts w:ascii="Calibri" w:hAnsi="Calibri" w:cs="Cambria"/>
          <w:sz w:val="22"/>
          <w:szCs w:val="22"/>
        </w:rPr>
        <w:t xml:space="preserve">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14:paraId="00F88366" w14:textId="6C9952E0" w:rsidR="00617D9E" w:rsidRPr="00D046CE" w:rsidRDefault="00BC5408"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Кредитор</w:t>
      </w:r>
      <w:r w:rsidR="00617D9E" w:rsidRPr="00D046CE">
        <w:rPr>
          <w:rFonts w:ascii="Calibri" w:hAnsi="Calibri" w:cs="Cambria"/>
          <w:sz w:val="22"/>
          <w:szCs w:val="22"/>
        </w:rPr>
        <w:t xml:space="preserve"> вправе уменьшить размер неустойки или отменить ее полностью или частично, установив период, в течение которого она не взимается, либо принять решение об отказе взима</w:t>
      </w:r>
      <w:r w:rsidR="00632433" w:rsidRPr="00D046CE">
        <w:rPr>
          <w:rFonts w:ascii="Calibri" w:hAnsi="Calibri" w:cs="Cambria"/>
          <w:sz w:val="22"/>
          <w:szCs w:val="22"/>
        </w:rPr>
        <w:t>ть</w:t>
      </w:r>
      <w:r w:rsidR="00617D9E" w:rsidRPr="00D046CE">
        <w:rPr>
          <w:rFonts w:ascii="Calibri" w:hAnsi="Calibri" w:cs="Cambria"/>
          <w:sz w:val="22"/>
          <w:szCs w:val="22"/>
        </w:rPr>
        <w:t xml:space="preserve"> неустойк</w:t>
      </w:r>
      <w:r w:rsidR="00632433" w:rsidRPr="00D046CE">
        <w:rPr>
          <w:rFonts w:ascii="Calibri" w:hAnsi="Calibri" w:cs="Cambria"/>
          <w:sz w:val="22"/>
          <w:szCs w:val="22"/>
        </w:rPr>
        <w:t>у</w:t>
      </w:r>
      <w:r w:rsidR="00617D9E" w:rsidRPr="00D046CE">
        <w:rPr>
          <w:rFonts w:ascii="Calibri" w:hAnsi="Calibri" w:cs="Cambria"/>
          <w:sz w:val="22"/>
          <w:szCs w:val="22"/>
        </w:rPr>
        <w:t>. При этом</w:t>
      </w:r>
      <w:r w:rsidR="00632433" w:rsidRPr="00D046CE">
        <w:rPr>
          <w:rFonts w:ascii="Calibri" w:hAnsi="Calibri" w:cs="Cambria"/>
          <w:sz w:val="22"/>
          <w:szCs w:val="22"/>
        </w:rPr>
        <w:t>,</w:t>
      </w:r>
      <w:r w:rsidR="00617D9E" w:rsidRPr="00D046CE">
        <w:rPr>
          <w:rFonts w:ascii="Calibri" w:hAnsi="Calibri" w:cs="Cambria"/>
          <w:sz w:val="22"/>
          <w:szCs w:val="22"/>
        </w:rPr>
        <w:t xml:space="preserve"> </w:t>
      </w:r>
      <w:r w:rsidR="00632433" w:rsidRPr="00D046CE">
        <w:rPr>
          <w:rFonts w:ascii="Calibri" w:hAnsi="Calibri" w:cs="Cambria"/>
          <w:sz w:val="22"/>
          <w:szCs w:val="22"/>
        </w:rPr>
        <w:t>Кредитор</w:t>
      </w:r>
      <w:r w:rsidR="00617D9E" w:rsidRPr="00D046CE">
        <w:rPr>
          <w:rFonts w:ascii="Calibri" w:hAnsi="Calibri" w:cs="Cambria"/>
          <w:sz w:val="22"/>
          <w:szCs w:val="22"/>
        </w:rPr>
        <w:t xml:space="preserve"> направляет Заемщику </w:t>
      </w:r>
      <w:r w:rsidR="00632433" w:rsidRPr="00D046CE">
        <w:rPr>
          <w:rFonts w:ascii="Calibri" w:hAnsi="Calibri" w:cs="Cambria"/>
          <w:sz w:val="22"/>
          <w:szCs w:val="22"/>
        </w:rPr>
        <w:t xml:space="preserve">соответствующее </w:t>
      </w:r>
      <w:r w:rsidR="00617D9E" w:rsidRPr="00D046CE">
        <w:rPr>
          <w:rFonts w:ascii="Calibri" w:hAnsi="Calibri" w:cs="Cambria"/>
          <w:sz w:val="22"/>
          <w:szCs w:val="22"/>
        </w:rPr>
        <w:t xml:space="preserve">уведомление, а </w:t>
      </w:r>
      <w:r w:rsidR="00632433" w:rsidRPr="00D046CE">
        <w:rPr>
          <w:rFonts w:ascii="Calibri" w:hAnsi="Calibri" w:cs="Cambria"/>
          <w:sz w:val="22"/>
          <w:szCs w:val="22"/>
        </w:rPr>
        <w:t xml:space="preserve">в случае изменения размера предстоящих платежей </w:t>
      </w:r>
      <w:r w:rsidR="00617D9E" w:rsidRPr="00D046CE">
        <w:rPr>
          <w:rFonts w:ascii="Calibri" w:hAnsi="Calibri" w:cs="Cambria"/>
          <w:sz w:val="22"/>
          <w:szCs w:val="22"/>
        </w:rPr>
        <w:t>также информацию о предстоящих платежах</w:t>
      </w:r>
      <w:r w:rsidR="00632433" w:rsidRPr="00D046CE">
        <w:rPr>
          <w:rFonts w:ascii="Calibri" w:hAnsi="Calibri" w:cs="Cambria"/>
          <w:sz w:val="22"/>
          <w:szCs w:val="22"/>
        </w:rPr>
        <w:t xml:space="preserve"> (новый График платежей),</w:t>
      </w:r>
      <w:r w:rsidR="00617D9E" w:rsidRPr="00D046CE">
        <w:rPr>
          <w:rFonts w:ascii="Calibri" w:hAnsi="Calibri" w:cs="Cambria"/>
          <w:sz w:val="22"/>
          <w:szCs w:val="22"/>
        </w:rPr>
        <w:t xml:space="preserve"> </w:t>
      </w:r>
      <w:r w:rsidR="00632433" w:rsidRPr="00D046CE">
        <w:rPr>
          <w:rFonts w:ascii="Calibri" w:hAnsi="Calibri" w:cs="Cambria"/>
          <w:sz w:val="22"/>
          <w:szCs w:val="22"/>
        </w:rPr>
        <w:t>и</w:t>
      </w:r>
      <w:r w:rsidR="00617D9E" w:rsidRPr="00D046CE">
        <w:rPr>
          <w:rFonts w:ascii="Calibri" w:hAnsi="Calibri" w:cs="Cambria"/>
          <w:sz w:val="22"/>
          <w:szCs w:val="22"/>
        </w:rPr>
        <w:t xml:space="preserve"> обеспечивает </w:t>
      </w:r>
      <w:r w:rsidR="00632433" w:rsidRPr="00D046CE">
        <w:rPr>
          <w:rFonts w:ascii="Calibri" w:hAnsi="Calibri" w:cs="Cambria"/>
          <w:sz w:val="22"/>
          <w:szCs w:val="22"/>
        </w:rPr>
        <w:t xml:space="preserve">доступ к </w:t>
      </w:r>
      <w:r w:rsidR="00617D9E" w:rsidRPr="00D046CE">
        <w:rPr>
          <w:rFonts w:ascii="Calibri" w:hAnsi="Calibri" w:cs="Cambria"/>
          <w:sz w:val="22"/>
          <w:szCs w:val="22"/>
        </w:rPr>
        <w:t xml:space="preserve">информации об изменении условий Кредитного договора при обращении Заемщика </w:t>
      </w:r>
      <w:r w:rsidR="00632433" w:rsidRPr="00D046CE">
        <w:rPr>
          <w:rFonts w:ascii="Calibri" w:hAnsi="Calibri" w:cs="Cambria"/>
          <w:sz w:val="22"/>
          <w:szCs w:val="22"/>
        </w:rPr>
        <w:t>к Кредитору</w:t>
      </w:r>
      <w:r w:rsidR="00617D9E" w:rsidRPr="00D046CE">
        <w:rPr>
          <w:rFonts w:ascii="Calibri" w:hAnsi="Calibri" w:cs="Cambria"/>
          <w:sz w:val="22"/>
          <w:szCs w:val="22"/>
        </w:rPr>
        <w:t>.</w:t>
      </w:r>
    </w:p>
    <w:p w14:paraId="180BDB7E" w14:textId="1C1AC9EA" w:rsidR="00632433" w:rsidRPr="00D046CE" w:rsidRDefault="00632433" w:rsidP="00632433">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sz w:val="22"/>
          <w:szCs w:val="22"/>
        </w:rPr>
        <w:t>Уплата неустоек должна быть произведена Заемщиком не позднее 5 (Пяти) рабочих дней с момента получения требования Кредитора об уплате неустойки, если иной срок не установлен в соответствующем требовании.</w:t>
      </w:r>
    </w:p>
    <w:p w14:paraId="13DA41F9" w14:textId="55BF58AE" w:rsidR="00617D9E" w:rsidRPr="00D046CE" w:rsidRDefault="00617D9E"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 xml:space="preserve">В случае нарушения Заемщиком условий Кредитного договора в отношении сроков возврата сумм Основного долга и (или) уплаты </w:t>
      </w:r>
      <w:r w:rsidR="00632433" w:rsidRPr="00D046CE">
        <w:rPr>
          <w:rFonts w:ascii="Calibri" w:hAnsi="Calibri" w:cs="Cambria"/>
          <w:sz w:val="22"/>
          <w:szCs w:val="22"/>
        </w:rPr>
        <w:t>П</w:t>
      </w:r>
      <w:r w:rsidRPr="00D046CE">
        <w:rPr>
          <w:rFonts w:ascii="Calibri" w:hAnsi="Calibri" w:cs="Cambria"/>
          <w:sz w:val="22"/>
          <w:szCs w:val="22"/>
        </w:rPr>
        <w:t xml:space="preserve">роцентов продолжительностью (общей продолжительностью) более чем 60 (Шестьдесят) календарных дней в течение последних 180 (Ста восьмидесяти) календарных дней Кредитор вправе потребовать досрочного возврата оставшейся суммы Потребительского кредита вместе с причитающимися </w:t>
      </w:r>
      <w:r w:rsidR="00632433" w:rsidRPr="00D046CE">
        <w:rPr>
          <w:rFonts w:ascii="Calibri" w:hAnsi="Calibri" w:cs="Cambria"/>
          <w:sz w:val="22"/>
          <w:szCs w:val="22"/>
        </w:rPr>
        <w:t>П</w:t>
      </w:r>
      <w:r w:rsidRPr="00D046CE">
        <w:rPr>
          <w:rFonts w:ascii="Calibri" w:hAnsi="Calibri" w:cs="Cambria"/>
          <w:sz w:val="22"/>
          <w:szCs w:val="22"/>
        </w:rPr>
        <w:t>роцентами и (или) расторжения Кредитного договора, уведомив об этом Заемщика</w:t>
      </w:r>
      <w:r w:rsidR="00632433" w:rsidRPr="00D046CE">
        <w:rPr>
          <w:rFonts w:ascii="Calibri" w:hAnsi="Calibri" w:cs="Cambria"/>
          <w:sz w:val="22"/>
          <w:szCs w:val="22"/>
        </w:rPr>
        <w:t xml:space="preserve"> и</w:t>
      </w:r>
      <w:r w:rsidRPr="00D046CE">
        <w:rPr>
          <w:rFonts w:ascii="Calibri" w:hAnsi="Calibri" w:cs="Cambria"/>
          <w:sz w:val="22"/>
          <w:szCs w:val="22"/>
        </w:rPr>
        <w:t xml:space="preserve"> установив 30</w:t>
      </w:r>
      <w:r w:rsidR="00632433" w:rsidRPr="00D046CE">
        <w:rPr>
          <w:rFonts w:ascii="Calibri" w:hAnsi="Calibri" w:cs="Cambria"/>
          <w:sz w:val="22"/>
          <w:szCs w:val="22"/>
        </w:rPr>
        <w:t xml:space="preserve"> (Тридцати</w:t>
      </w:r>
      <w:r w:rsidRPr="00D046CE">
        <w:rPr>
          <w:rFonts w:ascii="Calibri" w:hAnsi="Calibri" w:cs="Cambria"/>
          <w:sz w:val="22"/>
          <w:szCs w:val="22"/>
        </w:rPr>
        <w:t>дневный</w:t>
      </w:r>
      <w:r w:rsidR="00632433" w:rsidRPr="00D046CE">
        <w:rPr>
          <w:rFonts w:ascii="Calibri" w:hAnsi="Calibri" w:cs="Cambria"/>
          <w:sz w:val="22"/>
          <w:szCs w:val="22"/>
        </w:rPr>
        <w:t>)</w:t>
      </w:r>
      <w:r w:rsidRPr="00D046CE">
        <w:rPr>
          <w:rFonts w:ascii="Calibri" w:hAnsi="Calibri" w:cs="Cambria"/>
          <w:sz w:val="22"/>
          <w:szCs w:val="22"/>
        </w:rPr>
        <w:t xml:space="preserve"> календарный срок возврата оставшейся суммы Потребительского кредита с момента направления Кредитором уведомления.</w:t>
      </w:r>
    </w:p>
    <w:p w14:paraId="37219ACA" w14:textId="33B789D4" w:rsidR="00617D9E" w:rsidRPr="00D046CE" w:rsidRDefault="00632433" w:rsidP="002E3954">
      <w:pPr>
        <w:pStyle w:val="a8"/>
        <w:numPr>
          <w:ilvl w:val="1"/>
          <w:numId w:val="6"/>
        </w:numPr>
        <w:autoSpaceDE w:val="0"/>
        <w:autoSpaceDN w:val="0"/>
        <w:adjustRightInd w:val="0"/>
        <w:ind w:left="0" w:firstLine="567"/>
        <w:jc w:val="both"/>
        <w:rPr>
          <w:rFonts w:ascii="Calibri" w:hAnsi="Calibri" w:cs="Cambria"/>
          <w:sz w:val="22"/>
          <w:szCs w:val="22"/>
        </w:rPr>
      </w:pPr>
      <w:r w:rsidRPr="00D046CE">
        <w:rPr>
          <w:rFonts w:ascii="Calibri" w:hAnsi="Calibri" w:cs="Cambria"/>
          <w:sz w:val="22"/>
          <w:szCs w:val="22"/>
        </w:rPr>
        <w:t>В случае нарушения Заемщиком условий Кредитного договора, заключенного на срок менее чем 60 (Шестьдесят) календарных дней, по сроку возврата сумм Основного долга и (или) уплаты Процентов продолжительностью (общей продолжительностью) более чем 10 (Десять) календарных дней Кредитор вправе потребовать досрочного возврата оставшейся суммы Потребительского кредита вместе с причитающимися Процентами или расторжения Кредитного договора, уведомив об этом Заемщика способом, установленным Кредитным договором, и установив разумный срок возврата оставшейся суммы Потребительского кредита, который не может быть менее чем 10 (Десять) календарных дней с момента направления Кредитором уведомления.</w:t>
      </w:r>
    </w:p>
    <w:p w14:paraId="1F3C0D1A" w14:textId="7D72A274" w:rsidR="00617D9E" w:rsidRPr="00D046CE" w:rsidRDefault="00617D9E"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sz w:val="22"/>
          <w:szCs w:val="22"/>
        </w:rPr>
        <w:t>За нарушение пп. 5.1.</w:t>
      </w:r>
      <w:r w:rsidR="00632433" w:rsidRPr="00D046CE">
        <w:rPr>
          <w:rFonts w:ascii="Calibri" w:hAnsi="Calibri"/>
          <w:sz w:val="22"/>
          <w:szCs w:val="22"/>
        </w:rPr>
        <w:t>3</w:t>
      </w:r>
      <w:r w:rsidRPr="00D046CE">
        <w:rPr>
          <w:rFonts w:ascii="Calibri" w:hAnsi="Calibri"/>
          <w:sz w:val="22"/>
          <w:szCs w:val="22"/>
        </w:rPr>
        <w:t xml:space="preserve"> – 5.1.</w:t>
      </w:r>
      <w:r w:rsidR="00632433" w:rsidRPr="00D046CE">
        <w:rPr>
          <w:rFonts w:ascii="Calibri" w:hAnsi="Calibri"/>
          <w:sz w:val="22"/>
          <w:szCs w:val="22"/>
        </w:rPr>
        <w:t>9</w:t>
      </w:r>
      <w:r w:rsidRPr="00D046CE">
        <w:rPr>
          <w:rFonts w:ascii="Calibri" w:hAnsi="Calibri"/>
          <w:sz w:val="22"/>
          <w:szCs w:val="22"/>
        </w:rPr>
        <w:t xml:space="preserve"> Общих условий</w:t>
      </w:r>
      <w:r w:rsidR="00632433" w:rsidRPr="00D046CE">
        <w:rPr>
          <w:rFonts w:ascii="Calibri" w:hAnsi="Calibri"/>
          <w:sz w:val="22"/>
          <w:szCs w:val="22"/>
        </w:rPr>
        <w:t xml:space="preserve"> потребительского кредитования</w:t>
      </w:r>
      <w:r w:rsidRPr="00D046CE">
        <w:rPr>
          <w:rFonts w:ascii="Calibri" w:hAnsi="Calibri"/>
          <w:sz w:val="22"/>
          <w:szCs w:val="22"/>
        </w:rPr>
        <w:t xml:space="preserve"> Кредитор вправе потребовать с Заемщика, а Заемщик обязан по требованию Кредитора уплатить неустойку в размере 5</w:t>
      </w:r>
      <w:r w:rsidRPr="00D046CE">
        <w:rPr>
          <w:rFonts w:ascii="Calibri" w:hAnsi="Calibri"/>
          <w:sz w:val="22"/>
          <w:szCs w:val="22"/>
          <w:lang w:val="en-US"/>
        </w:rPr>
        <w:t> </w:t>
      </w:r>
      <w:r w:rsidRPr="00D046CE">
        <w:rPr>
          <w:rFonts w:ascii="Calibri" w:hAnsi="Calibri"/>
          <w:sz w:val="22"/>
          <w:szCs w:val="22"/>
        </w:rPr>
        <w:t>000 (Пять тысяч) рублей за каждый факт нарушения.</w:t>
      </w:r>
    </w:p>
    <w:p w14:paraId="621D2835" w14:textId="1825825F" w:rsidR="00617D9E" w:rsidRPr="00D046CE" w:rsidRDefault="00617D9E" w:rsidP="002E3954">
      <w:pPr>
        <w:numPr>
          <w:ilvl w:val="1"/>
          <w:numId w:val="6"/>
        </w:numPr>
        <w:autoSpaceDE w:val="0"/>
        <w:autoSpaceDN w:val="0"/>
        <w:adjustRightInd w:val="0"/>
        <w:ind w:left="0" w:firstLine="567"/>
        <w:contextualSpacing/>
        <w:jc w:val="both"/>
        <w:rPr>
          <w:rFonts w:ascii="Calibri" w:hAnsi="Calibri" w:cs="Cambria"/>
          <w:sz w:val="22"/>
          <w:szCs w:val="22"/>
        </w:rPr>
      </w:pPr>
      <w:r w:rsidRPr="00D046CE">
        <w:rPr>
          <w:rFonts w:ascii="Calibri" w:hAnsi="Calibri" w:cs="Cambria"/>
          <w:sz w:val="22"/>
          <w:szCs w:val="22"/>
        </w:rPr>
        <w:t>При неисполнении Заемщиком требовани</w:t>
      </w:r>
      <w:r w:rsidR="00632433" w:rsidRPr="00D046CE">
        <w:rPr>
          <w:rFonts w:ascii="Calibri" w:hAnsi="Calibri" w:cs="Cambria"/>
          <w:sz w:val="22"/>
          <w:szCs w:val="22"/>
        </w:rPr>
        <w:t xml:space="preserve">я Кредитора </w:t>
      </w:r>
      <w:r w:rsidRPr="00D046CE">
        <w:rPr>
          <w:rFonts w:ascii="Calibri" w:hAnsi="Calibri" w:cs="Cambria"/>
          <w:sz w:val="22"/>
          <w:szCs w:val="22"/>
        </w:rPr>
        <w:t xml:space="preserve">о досрочном возврате </w:t>
      </w:r>
      <w:r w:rsidR="00632433" w:rsidRPr="00D046CE">
        <w:rPr>
          <w:rFonts w:ascii="Calibri" w:hAnsi="Calibri" w:cs="Cambria"/>
          <w:sz w:val="22"/>
          <w:szCs w:val="22"/>
        </w:rPr>
        <w:t xml:space="preserve">Потребительского </w:t>
      </w:r>
      <w:r w:rsidRPr="00D046CE">
        <w:rPr>
          <w:rFonts w:ascii="Calibri" w:hAnsi="Calibri" w:cs="Cambria"/>
          <w:sz w:val="22"/>
          <w:szCs w:val="22"/>
        </w:rPr>
        <w:t xml:space="preserve">кредита (полном или частичном) </w:t>
      </w:r>
      <w:r w:rsidR="00632433" w:rsidRPr="00D046CE">
        <w:rPr>
          <w:rFonts w:ascii="Calibri" w:hAnsi="Calibri" w:cs="Cambria"/>
          <w:sz w:val="22"/>
          <w:szCs w:val="22"/>
        </w:rPr>
        <w:t xml:space="preserve">сумма Основного долга и </w:t>
      </w:r>
      <w:r w:rsidRPr="00D046CE">
        <w:rPr>
          <w:rFonts w:ascii="Calibri" w:hAnsi="Calibri" w:cs="Cambria"/>
          <w:sz w:val="22"/>
          <w:szCs w:val="22"/>
        </w:rPr>
        <w:t>начисленных</w:t>
      </w:r>
      <w:r w:rsidR="00632433" w:rsidRPr="00D046CE">
        <w:rPr>
          <w:rFonts w:ascii="Calibri" w:hAnsi="Calibri" w:cs="Cambria"/>
          <w:sz w:val="22"/>
          <w:szCs w:val="22"/>
        </w:rPr>
        <w:t xml:space="preserve"> Процентов</w:t>
      </w:r>
      <w:r w:rsidRPr="00D046CE">
        <w:rPr>
          <w:rFonts w:ascii="Calibri" w:hAnsi="Calibri" w:cs="Cambria"/>
          <w:sz w:val="22"/>
          <w:szCs w:val="22"/>
        </w:rPr>
        <w:t xml:space="preserve"> считается просроченной и на нее начисляется неустойка, предусмотренная Индивидуальными условиями.</w:t>
      </w:r>
    </w:p>
    <w:p w14:paraId="139C5784" w14:textId="5390C19C" w:rsidR="00617D9E" w:rsidRPr="00D046CE" w:rsidRDefault="00617D9E" w:rsidP="00617D9E">
      <w:pPr>
        <w:autoSpaceDE w:val="0"/>
        <w:autoSpaceDN w:val="0"/>
        <w:adjustRightInd w:val="0"/>
        <w:ind w:left="426"/>
        <w:contextualSpacing/>
        <w:jc w:val="both"/>
        <w:rPr>
          <w:rFonts w:ascii="Calibri" w:hAnsi="Calibri" w:cs="Cambria"/>
          <w:sz w:val="22"/>
          <w:szCs w:val="22"/>
        </w:rPr>
      </w:pPr>
    </w:p>
    <w:p w14:paraId="6FD629C2" w14:textId="5479D232" w:rsidR="00617D9E" w:rsidRPr="00D046CE" w:rsidRDefault="00617D9E" w:rsidP="002E3954">
      <w:pPr>
        <w:widowControl w:val="0"/>
        <w:numPr>
          <w:ilvl w:val="0"/>
          <w:numId w:val="6"/>
        </w:numPr>
        <w:ind w:left="0" w:right="-1" w:firstLine="0"/>
        <w:contextualSpacing/>
        <w:jc w:val="center"/>
        <w:rPr>
          <w:rFonts w:ascii="Calibri" w:hAnsi="Calibri"/>
          <w:b/>
          <w:sz w:val="22"/>
          <w:szCs w:val="22"/>
        </w:rPr>
      </w:pPr>
      <w:r w:rsidRPr="00D046CE">
        <w:rPr>
          <w:rFonts w:ascii="Calibri" w:hAnsi="Calibri"/>
          <w:b/>
          <w:sz w:val="22"/>
          <w:szCs w:val="22"/>
        </w:rPr>
        <w:t>Прочие условия</w:t>
      </w:r>
    </w:p>
    <w:p w14:paraId="060CEA45" w14:textId="6081BC14" w:rsidR="00617D9E" w:rsidRPr="00D046CE" w:rsidRDefault="00617D9E" w:rsidP="00617D9E">
      <w:pPr>
        <w:widowControl w:val="0"/>
        <w:ind w:left="502" w:right="-1"/>
        <w:contextualSpacing/>
        <w:rPr>
          <w:rFonts w:ascii="Calibri" w:hAnsi="Calibri"/>
          <w:b/>
          <w:sz w:val="22"/>
          <w:szCs w:val="22"/>
        </w:rPr>
      </w:pPr>
    </w:p>
    <w:p w14:paraId="38841708" w14:textId="5A97B0B6"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sz w:val="22"/>
          <w:szCs w:val="22"/>
        </w:rPr>
        <w:t xml:space="preserve"> </w:t>
      </w:r>
      <w:r w:rsidR="00632433" w:rsidRPr="00D046CE">
        <w:rPr>
          <w:rFonts w:ascii="Calibri" w:hAnsi="Calibri"/>
          <w:sz w:val="22"/>
          <w:szCs w:val="22"/>
        </w:rPr>
        <w:t>Кредитный д</w:t>
      </w:r>
      <w:r w:rsidRPr="00D046CE">
        <w:rPr>
          <w:rFonts w:ascii="Calibri" w:hAnsi="Calibri"/>
          <w:sz w:val="22"/>
          <w:szCs w:val="22"/>
        </w:rPr>
        <w:t>оговор считается заключенным с даты подписания Заемщиком Индивидуальных условий и действует до полного исполнения</w:t>
      </w:r>
      <w:r w:rsidR="00632433" w:rsidRPr="00D046CE">
        <w:rPr>
          <w:rFonts w:ascii="Calibri" w:hAnsi="Calibri"/>
          <w:sz w:val="22"/>
          <w:szCs w:val="22"/>
        </w:rPr>
        <w:t xml:space="preserve"> Кредитором</w:t>
      </w:r>
      <w:r w:rsidRPr="00D046CE">
        <w:rPr>
          <w:rFonts w:ascii="Calibri" w:hAnsi="Calibri"/>
          <w:sz w:val="22"/>
          <w:szCs w:val="22"/>
        </w:rPr>
        <w:t xml:space="preserve"> и Заемщиком своих обязательств по Кредитному договору.</w:t>
      </w:r>
    </w:p>
    <w:p w14:paraId="13FBEDB5" w14:textId="383035DB"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sz w:val="22"/>
          <w:szCs w:val="22"/>
        </w:rPr>
        <w:t xml:space="preserve"> В соответствии со статьей 411 Гражданского кодекса </w:t>
      </w:r>
      <w:r w:rsidR="00632433" w:rsidRPr="00D046CE">
        <w:rPr>
          <w:rFonts w:ascii="Calibri" w:hAnsi="Calibri"/>
          <w:sz w:val="22"/>
          <w:szCs w:val="22"/>
        </w:rPr>
        <w:t>РФ</w:t>
      </w:r>
      <w:r w:rsidRPr="00D046CE">
        <w:rPr>
          <w:rFonts w:ascii="Calibri" w:hAnsi="Calibri"/>
          <w:sz w:val="22"/>
          <w:szCs w:val="22"/>
        </w:rPr>
        <w:t xml:space="preserve"> зачет требований Заемщика к Кредитору в одностороннем порядке не допускается. Зачет возможен исключительно с письменного согласия Кредитора.</w:t>
      </w:r>
    </w:p>
    <w:p w14:paraId="6465112C" w14:textId="4F7B7A48" w:rsidR="00617D9E" w:rsidRPr="00D046CE" w:rsidRDefault="00617D9E" w:rsidP="002E3954">
      <w:pPr>
        <w:widowControl w:val="0"/>
        <w:numPr>
          <w:ilvl w:val="1"/>
          <w:numId w:val="6"/>
        </w:numPr>
        <w:spacing w:before="120" w:after="120"/>
        <w:ind w:left="0" w:right="-1" w:firstLine="567"/>
        <w:contextualSpacing/>
        <w:jc w:val="both"/>
        <w:rPr>
          <w:rFonts w:ascii="Calibri" w:hAnsi="Calibri"/>
          <w:sz w:val="22"/>
          <w:szCs w:val="22"/>
        </w:rPr>
      </w:pPr>
      <w:r w:rsidRPr="00D046CE">
        <w:rPr>
          <w:rFonts w:ascii="Calibri" w:hAnsi="Calibri"/>
          <w:sz w:val="22"/>
          <w:szCs w:val="22"/>
        </w:rPr>
        <w:t xml:space="preserve">Все уведомления, требования, письма или иная адресованная Заемщику корреспонденция в рамках Кредитного договора и (или) исполнения требований законодательства </w:t>
      </w:r>
      <w:r w:rsidR="00632433" w:rsidRPr="00D046CE">
        <w:rPr>
          <w:rFonts w:ascii="Calibri" w:hAnsi="Calibri"/>
          <w:sz w:val="22"/>
          <w:szCs w:val="22"/>
        </w:rPr>
        <w:t>РФ</w:t>
      </w:r>
      <w:r w:rsidRPr="00D046CE">
        <w:rPr>
          <w:rFonts w:ascii="Calibri" w:hAnsi="Calibri"/>
          <w:sz w:val="22"/>
          <w:szCs w:val="22"/>
        </w:rPr>
        <w:t xml:space="preserve"> может направляться Кредитором Заемщику</w:t>
      </w:r>
      <w:r w:rsidR="00632433" w:rsidRPr="00D046CE">
        <w:rPr>
          <w:rFonts w:ascii="Calibri" w:hAnsi="Calibri"/>
          <w:sz w:val="22"/>
          <w:szCs w:val="22"/>
        </w:rPr>
        <w:t xml:space="preserve"> любым из</w:t>
      </w:r>
      <w:r w:rsidRPr="00D046CE">
        <w:rPr>
          <w:rFonts w:ascii="Calibri" w:hAnsi="Calibri"/>
          <w:sz w:val="22"/>
          <w:szCs w:val="22"/>
        </w:rPr>
        <w:t xml:space="preserve"> следующи</w:t>
      </w:r>
      <w:r w:rsidR="00632433" w:rsidRPr="00D046CE">
        <w:rPr>
          <w:rFonts w:ascii="Calibri" w:hAnsi="Calibri"/>
          <w:sz w:val="22"/>
          <w:szCs w:val="22"/>
        </w:rPr>
        <w:t>х</w:t>
      </w:r>
      <w:r w:rsidRPr="00D046CE">
        <w:rPr>
          <w:rFonts w:ascii="Calibri" w:hAnsi="Calibri"/>
          <w:sz w:val="22"/>
          <w:szCs w:val="22"/>
        </w:rPr>
        <w:t xml:space="preserve"> способ</w:t>
      </w:r>
      <w:r w:rsidR="00632433" w:rsidRPr="00D046CE">
        <w:rPr>
          <w:rFonts w:ascii="Calibri" w:hAnsi="Calibri"/>
          <w:sz w:val="22"/>
          <w:szCs w:val="22"/>
        </w:rPr>
        <w:t>ов</w:t>
      </w:r>
      <w:r w:rsidRPr="00D046CE">
        <w:rPr>
          <w:rFonts w:ascii="Calibri" w:hAnsi="Calibri"/>
          <w:sz w:val="22"/>
          <w:szCs w:val="22"/>
        </w:rPr>
        <w:t>, если иное</w:t>
      </w:r>
      <w:r w:rsidR="00632433" w:rsidRPr="00D046CE">
        <w:rPr>
          <w:rFonts w:ascii="Calibri" w:hAnsi="Calibri"/>
          <w:sz w:val="22"/>
          <w:szCs w:val="22"/>
        </w:rPr>
        <w:t xml:space="preserve"> прямо</w:t>
      </w:r>
      <w:r w:rsidRPr="00D046CE">
        <w:rPr>
          <w:rFonts w:ascii="Calibri" w:hAnsi="Calibri"/>
          <w:sz w:val="22"/>
          <w:szCs w:val="22"/>
        </w:rPr>
        <w:t xml:space="preserve"> не предусмотрено условиями Кредитного договора и (или) законодательством </w:t>
      </w:r>
      <w:r w:rsidR="00632433" w:rsidRPr="00D046CE">
        <w:rPr>
          <w:rFonts w:ascii="Calibri" w:hAnsi="Calibri"/>
          <w:sz w:val="22"/>
          <w:szCs w:val="22"/>
        </w:rPr>
        <w:t>РФ</w:t>
      </w:r>
      <w:r w:rsidRPr="00D046CE">
        <w:rPr>
          <w:rFonts w:ascii="Calibri" w:hAnsi="Calibri"/>
          <w:sz w:val="22"/>
          <w:szCs w:val="22"/>
        </w:rPr>
        <w:t>:</w:t>
      </w:r>
    </w:p>
    <w:p w14:paraId="75796458" w14:textId="4F0EF372" w:rsidR="00617D9E" w:rsidRPr="00D046CE" w:rsidRDefault="00632433" w:rsidP="002E3954">
      <w:pPr>
        <w:widowControl w:val="0"/>
        <w:numPr>
          <w:ilvl w:val="2"/>
          <w:numId w:val="6"/>
        </w:numPr>
        <w:tabs>
          <w:tab w:val="left" w:pos="0"/>
        </w:tabs>
        <w:spacing w:before="120" w:after="120"/>
        <w:ind w:left="0" w:right="-1" w:firstLine="567"/>
        <w:contextualSpacing/>
        <w:jc w:val="both"/>
        <w:rPr>
          <w:rFonts w:ascii="Calibri" w:hAnsi="Calibri"/>
          <w:sz w:val="22"/>
          <w:szCs w:val="22"/>
        </w:rPr>
      </w:pPr>
      <w:r w:rsidRPr="00D046CE">
        <w:rPr>
          <w:rFonts w:ascii="Calibri" w:hAnsi="Calibri"/>
          <w:sz w:val="22"/>
          <w:szCs w:val="22"/>
        </w:rPr>
        <w:t>л</w:t>
      </w:r>
      <w:r w:rsidR="00617D9E" w:rsidRPr="00D046CE">
        <w:rPr>
          <w:rFonts w:ascii="Calibri" w:hAnsi="Calibri"/>
          <w:sz w:val="22"/>
          <w:szCs w:val="22"/>
        </w:rPr>
        <w:t>ично (или через курьера) Заемщику или уполномоченному им лицу;</w:t>
      </w:r>
    </w:p>
    <w:p w14:paraId="4E2DB9E8" w14:textId="56B19AAF" w:rsidR="00617D9E" w:rsidRPr="00D046CE" w:rsidRDefault="00632433" w:rsidP="002E3954">
      <w:pPr>
        <w:widowControl w:val="0"/>
        <w:numPr>
          <w:ilvl w:val="2"/>
          <w:numId w:val="6"/>
        </w:numPr>
        <w:tabs>
          <w:tab w:val="left" w:pos="0"/>
        </w:tabs>
        <w:spacing w:before="120" w:after="120"/>
        <w:ind w:left="0" w:right="-1" w:firstLine="567"/>
        <w:contextualSpacing/>
        <w:jc w:val="both"/>
        <w:rPr>
          <w:rFonts w:ascii="Calibri" w:hAnsi="Calibri"/>
          <w:sz w:val="22"/>
          <w:szCs w:val="22"/>
        </w:rPr>
      </w:pPr>
      <w:r w:rsidRPr="00D046CE">
        <w:rPr>
          <w:rFonts w:ascii="Calibri" w:hAnsi="Calibri"/>
          <w:sz w:val="22"/>
          <w:szCs w:val="22"/>
        </w:rPr>
        <w:t>п</w:t>
      </w:r>
      <w:r w:rsidR="00617D9E" w:rsidRPr="00D046CE">
        <w:rPr>
          <w:rFonts w:ascii="Calibri" w:hAnsi="Calibri"/>
          <w:sz w:val="22"/>
          <w:szCs w:val="22"/>
        </w:rPr>
        <w:t xml:space="preserve">утем отправки </w:t>
      </w:r>
      <w:r w:rsidRPr="00D046CE">
        <w:rPr>
          <w:rFonts w:ascii="Calibri" w:hAnsi="Calibri"/>
          <w:sz w:val="22"/>
          <w:szCs w:val="22"/>
          <w:lang w:val="en-US"/>
        </w:rPr>
        <w:t>SMS</w:t>
      </w:r>
      <w:r w:rsidR="00617D9E" w:rsidRPr="00D046CE">
        <w:rPr>
          <w:rFonts w:ascii="Calibri" w:hAnsi="Calibri"/>
          <w:sz w:val="22"/>
          <w:szCs w:val="22"/>
        </w:rPr>
        <w:t>-сообщения на номер мобильного телефона, указанный Заемщиком в Индивидуальных условиях;</w:t>
      </w:r>
    </w:p>
    <w:p w14:paraId="46C15F6C" w14:textId="5F9A1342" w:rsidR="004B368C" w:rsidRPr="00D046CE" w:rsidRDefault="004B368C" w:rsidP="002E3954">
      <w:pPr>
        <w:widowControl w:val="0"/>
        <w:numPr>
          <w:ilvl w:val="2"/>
          <w:numId w:val="6"/>
        </w:numPr>
        <w:tabs>
          <w:tab w:val="left" w:pos="0"/>
        </w:tabs>
        <w:spacing w:before="120" w:after="120"/>
        <w:ind w:left="0" w:right="-1" w:firstLine="567"/>
        <w:contextualSpacing/>
        <w:jc w:val="both"/>
        <w:rPr>
          <w:rFonts w:ascii="Calibri" w:hAnsi="Calibri"/>
          <w:sz w:val="22"/>
          <w:szCs w:val="22"/>
        </w:rPr>
      </w:pPr>
      <w:r w:rsidRPr="00D046CE">
        <w:rPr>
          <w:rFonts w:ascii="Calibri" w:hAnsi="Calibri"/>
          <w:sz w:val="22"/>
          <w:szCs w:val="22"/>
        </w:rPr>
        <w:t>курьером или п</w:t>
      </w:r>
      <w:r w:rsidR="00617D9E" w:rsidRPr="00D046CE">
        <w:rPr>
          <w:rFonts w:ascii="Calibri" w:hAnsi="Calibri"/>
          <w:sz w:val="22"/>
          <w:szCs w:val="22"/>
        </w:rPr>
        <w:t xml:space="preserve">очтовым отправлением по адресу Заемщика, указанному в Индивидуальных условиях. </w:t>
      </w:r>
    </w:p>
    <w:p w14:paraId="02CF5585" w14:textId="32141A0D" w:rsidR="004B368C" w:rsidRPr="00D046CE" w:rsidRDefault="00617D9E" w:rsidP="002E3954">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 xml:space="preserve">Датой получения корреспонденции Заемщиком от </w:t>
      </w:r>
      <w:r w:rsidR="004B368C" w:rsidRPr="00D046CE">
        <w:rPr>
          <w:rFonts w:ascii="Calibri" w:hAnsi="Calibri"/>
          <w:sz w:val="22"/>
          <w:szCs w:val="22"/>
        </w:rPr>
        <w:t>Кредитора</w:t>
      </w:r>
      <w:r w:rsidRPr="00D046CE">
        <w:rPr>
          <w:rFonts w:ascii="Calibri" w:hAnsi="Calibri"/>
          <w:sz w:val="22"/>
          <w:szCs w:val="22"/>
        </w:rPr>
        <w:t xml:space="preserve"> считается дата, указанная в уведомлении о вручении, - при отправлении </w:t>
      </w:r>
      <w:r w:rsidR="004B368C" w:rsidRPr="00D046CE">
        <w:rPr>
          <w:rFonts w:ascii="Calibri" w:hAnsi="Calibri"/>
          <w:sz w:val="22"/>
          <w:szCs w:val="22"/>
        </w:rPr>
        <w:t>Кредитором</w:t>
      </w:r>
      <w:r w:rsidRPr="00D046CE">
        <w:rPr>
          <w:rFonts w:ascii="Calibri" w:hAnsi="Calibri"/>
          <w:sz w:val="22"/>
          <w:szCs w:val="22"/>
        </w:rPr>
        <w:t xml:space="preserve"> документов по почте</w:t>
      </w:r>
      <w:r w:rsidR="004B368C" w:rsidRPr="00D046CE">
        <w:rPr>
          <w:rFonts w:ascii="Calibri" w:hAnsi="Calibri"/>
          <w:sz w:val="22"/>
          <w:szCs w:val="22"/>
        </w:rPr>
        <w:t xml:space="preserve"> или курьером, </w:t>
      </w:r>
      <w:r w:rsidRPr="00D046CE">
        <w:rPr>
          <w:rFonts w:ascii="Calibri" w:hAnsi="Calibri"/>
          <w:sz w:val="22"/>
          <w:szCs w:val="22"/>
        </w:rPr>
        <w:t xml:space="preserve">при этом, если </w:t>
      </w:r>
      <w:r w:rsidR="004B368C" w:rsidRPr="00D046CE">
        <w:rPr>
          <w:rFonts w:ascii="Calibri" w:hAnsi="Calibri"/>
          <w:sz w:val="22"/>
          <w:szCs w:val="22"/>
        </w:rPr>
        <w:t>Кредитору</w:t>
      </w:r>
      <w:r w:rsidRPr="00D046CE">
        <w:rPr>
          <w:rFonts w:ascii="Calibri" w:hAnsi="Calibri"/>
          <w:sz w:val="22"/>
          <w:szCs w:val="22"/>
        </w:rPr>
        <w:t xml:space="preserve">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w:t>
      </w:r>
      <w:r w:rsidR="004B368C" w:rsidRPr="00D046CE">
        <w:rPr>
          <w:rFonts w:ascii="Calibri" w:hAnsi="Calibri"/>
          <w:sz w:val="22"/>
          <w:szCs w:val="22"/>
        </w:rPr>
        <w:t xml:space="preserve"> или в дату их доставки курьером по адресу Заемщика;</w:t>
      </w:r>
    </w:p>
    <w:p w14:paraId="2E38DFD4" w14:textId="529B90B2" w:rsidR="004B368C" w:rsidRPr="00D046CE" w:rsidRDefault="004B368C" w:rsidP="002E3954">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7.3.4. по электронной почте на адрес Заемщика, указанный в Индивидуальных условиях (если указан);</w:t>
      </w:r>
    </w:p>
    <w:p w14:paraId="3386BA08" w14:textId="646D113F" w:rsidR="004B368C" w:rsidRPr="00D046CE" w:rsidRDefault="004B368C" w:rsidP="002E3954">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7.3.5. с использованием Системы ДБО.</w:t>
      </w:r>
    </w:p>
    <w:p w14:paraId="16609697" w14:textId="341EC300" w:rsidR="004B368C" w:rsidRPr="00D046CE" w:rsidRDefault="004B368C" w:rsidP="002E3954">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Датой получения Заемщиком корреспонденции от Кредитора считается следующий рабочий день со дня отправления корреспонденции Кредитором.</w:t>
      </w:r>
    </w:p>
    <w:p w14:paraId="650BA302" w14:textId="7F48E20C" w:rsidR="004B368C" w:rsidRPr="00D046CE" w:rsidRDefault="004B368C" w:rsidP="004B368C">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7.4. Все уведомления, требования, письма или иная адресованная Кредитору корреспонденция в рамках Кредитного договора и (или) исполнения требований законодательства РФ может направляться Заемщиком Кредитору любым из следующих способов, если иное прямо не предусмотрено условиями Кредитного договора и (или) законодательством РФ:</w:t>
      </w:r>
    </w:p>
    <w:p w14:paraId="0A79642A" w14:textId="77777777" w:rsidR="004B368C" w:rsidRPr="00D046CE" w:rsidRDefault="004B368C" w:rsidP="004B368C">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7.4.1. лично Кредитору (в Отделениях Кредитора);</w:t>
      </w:r>
    </w:p>
    <w:p w14:paraId="6E0449F7" w14:textId="77777777" w:rsidR="004B368C" w:rsidRPr="00D046CE" w:rsidRDefault="004B368C" w:rsidP="004B368C">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7.4.2.</w:t>
      </w:r>
      <w:r w:rsidRPr="00D046CE">
        <w:rPr>
          <w:rFonts w:ascii="Calibri" w:hAnsi="Calibri"/>
          <w:sz w:val="22"/>
          <w:szCs w:val="22"/>
        </w:rPr>
        <w:tab/>
        <w:t>телеграммой с уведомлением о вручении или заказным письмом с уведомлением о вручении по адресу Кредитора;</w:t>
      </w:r>
    </w:p>
    <w:p w14:paraId="3596771A" w14:textId="77777777" w:rsidR="004B368C" w:rsidRPr="00D046CE" w:rsidRDefault="004B368C" w:rsidP="004B368C">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7.4.3. с использованием Системы ДБО (при наличии технической реализации).</w:t>
      </w:r>
    </w:p>
    <w:p w14:paraId="5CA7F3EB" w14:textId="77777777" w:rsidR="004B368C" w:rsidRPr="00D046CE" w:rsidRDefault="004B368C" w:rsidP="004B368C">
      <w:pPr>
        <w:widowControl w:val="0"/>
        <w:tabs>
          <w:tab w:val="left" w:pos="0"/>
        </w:tabs>
        <w:spacing w:before="120" w:after="120"/>
        <w:ind w:right="-1" w:firstLine="567"/>
        <w:contextualSpacing/>
        <w:jc w:val="both"/>
        <w:rPr>
          <w:rFonts w:ascii="Calibri" w:hAnsi="Calibri"/>
          <w:sz w:val="22"/>
          <w:szCs w:val="22"/>
        </w:rPr>
      </w:pPr>
      <w:r w:rsidRPr="00D046CE">
        <w:rPr>
          <w:rFonts w:ascii="Calibri" w:hAnsi="Calibri"/>
          <w:sz w:val="22"/>
          <w:szCs w:val="22"/>
        </w:rPr>
        <w:t>7.5. До момента получения Кредитором от Заемщика информации об изменении персональных данных Заемщика, в том числе контактных данных Заемщика, исполнение Кредитором условий Кредитного договора с использованием известных Кредитору персональных данных Заемщика, в том числе контактных данных Заемщика, является надлежащим.</w:t>
      </w:r>
    </w:p>
    <w:p w14:paraId="78076E96" w14:textId="020F658A" w:rsidR="0033283A" w:rsidRPr="006243EF" w:rsidRDefault="004B368C" w:rsidP="00054733">
      <w:pPr>
        <w:widowControl w:val="0"/>
        <w:spacing w:before="120" w:after="120"/>
        <w:ind w:right="-1" w:firstLine="567"/>
        <w:contextualSpacing/>
        <w:jc w:val="both"/>
        <w:rPr>
          <w:rFonts w:ascii="Calibri" w:hAnsi="Calibri"/>
          <w:b/>
          <w:sz w:val="22"/>
          <w:szCs w:val="22"/>
        </w:rPr>
      </w:pPr>
      <w:r w:rsidRPr="00D046CE">
        <w:rPr>
          <w:rFonts w:ascii="Calibri" w:hAnsi="Calibri"/>
          <w:sz w:val="22"/>
          <w:szCs w:val="22"/>
        </w:rPr>
        <w:t xml:space="preserve">7.6. </w:t>
      </w:r>
      <w:r w:rsidR="007E6FA2" w:rsidRPr="00D046CE">
        <w:rPr>
          <w:rFonts w:ascii="Calibri" w:hAnsi="Calibri"/>
          <w:sz w:val="22"/>
          <w:szCs w:val="22"/>
        </w:rPr>
        <w:t>Кредитор</w:t>
      </w:r>
      <w:r w:rsidR="00617D9E" w:rsidRPr="00D046CE">
        <w:rPr>
          <w:rFonts w:ascii="Calibri" w:hAnsi="Calibri"/>
          <w:sz w:val="22"/>
          <w:szCs w:val="22"/>
        </w:rPr>
        <w:t xml:space="preserve"> в соответствии с ч. 4 ст. 5 Федерального закона от 30.12.2004 г. №218-ФЗ «О кредитных историях» передает сведения, определенные в ст. 4 вышеуказанного закона, в отношении Заемщика в бюро кредитных историй.</w:t>
      </w:r>
      <w:bookmarkStart w:id="40" w:name="_GoBack"/>
      <w:bookmarkEnd w:id="40"/>
    </w:p>
    <w:sectPr w:rsidR="0033283A" w:rsidRPr="006243EF" w:rsidSect="00B550B3">
      <w:pgSz w:w="11906" w:h="16838"/>
      <w:pgMar w:top="567" w:right="850" w:bottom="568"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A0C40" w16cex:dateUtc="2021-09-01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7CB661" w16cid:durableId="24DA0C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015E8" w14:textId="77777777" w:rsidR="00363804" w:rsidRDefault="00363804" w:rsidP="00C2192F">
      <w:r>
        <w:separator/>
      </w:r>
    </w:p>
  </w:endnote>
  <w:endnote w:type="continuationSeparator" w:id="0">
    <w:p w14:paraId="320EE5B8" w14:textId="77777777" w:rsidR="00363804" w:rsidRDefault="00363804" w:rsidP="00C2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CCD0D" w14:textId="77777777" w:rsidR="00363804" w:rsidRDefault="00363804" w:rsidP="00C2192F">
      <w:r>
        <w:separator/>
      </w:r>
    </w:p>
  </w:footnote>
  <w:footnote w:type="continuationSeparator" w:id="0">
    <w:p w14:paraId="115BFAB9" w14:textId="77777777" w:rsidR="00363804" w:rsidRDefault="00363804" w:rsidP="00C21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6D4E97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7917952"/>
    <w:multiLevelType w:val="multilevel"/>
    <w:tmpl w:val="2A4AC4EC"/>
    <w:lvl w:ilvl="0">
      <w:start w:val="13"/>
      <w:numFmt w:val="decimal"/>
      <w:lvlText w:val="%1."/>
      <w:lvlJc w:val="left"/>
      <w:pPr>
        <w:ind w:left="435" w:hanging="435"/>
      </w:pPr>
      <w:rPr>
        <w:rFonts w:hint="default"/>
      </w:rPr>
    </w:lvl>
    <w:lvl w:ilvl="1">
      <w:start w:val="2"/>
      <w:numFmt w:val="decimal"/>
      <w:lvlText w:val="%1.%2."/>
      <w:lvlJc w:val="left"/>
      <w:pPr>
        <w:ind w:left="456" w:hanging="435"/>
      </w:pPr>
      <w:rPr>
        <w:rFonts w:hint="default"/>
      </w:rPr>
    </w:lvl>
    <w:lvl w:ilvl="2">
      <w:start w:val="1"/>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968" w:hanging="1800"/>
      </w:pPr>
      <w:rPr>
        <w:rFonts w:hint="default"/>
      </w:rPr>
    </w:lvl>
  </w:abstractNum>
  <w:abstractNum w:abstractNumId="3" w15:restartNumberingAfterBreak="0">
    <w:nsid w:val="107E652C"/>
    <w:multiLevelType w:val="multilevel"/>
    <w:tmpl w:val="348EB520"/>
    <w:lvl w:ilvl="0">
      <w:start w:val="6"/>
      <w:numFmt w:val="decimal"/>
      <w:lvlText w:val="%1."/>
      <w:lvlJc w:val="left"/>
      <w:pPr>
        <w:ind w:left="360" w:hanging="360"/>
      </w:pPr>
      <w:rPr>
        <w:rFonts w:hint="default"/>
        <w:color w:val="000000" w:themeColor="text1"/>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FD2589"/>
    <w:multiLevelType w:val="hybridMultilevel"/>
    <w:tmpl w:val="99363C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755657"/>
    <w:multiLevelType w:val="multilevel"/>
    <w:tmpl w:val="15769692"/>
    <w:lvl w:ilvl="0">
      <w:start w:val="4"/>
      <w:numFmt w:val="decimal"/>
      <w:lvlText w:val="%1."/>
      <w:lvlJc w:val="left"/>
      <w:pPr>
        <w:ind w:left="1352" w:hanging="360"/>
      </w:pPr>
      <w:rPr>
        <w:rFonts w:hint="default"/>
      </w:rPr>
    </w:lvl>
    <w:lvl w:ilvl="1">
      <w:start w:val="1"/>
      <w:numFmt w:val="decimal"/>
      <w:lvlText w:val="%1.%2."/>
      <w:lvlJc w:val="left"/>
      <w:pPr>
        <w:ind w:left="600" w:hanging="360"/>
      </w:pPr>
      <w:rPr>
        <w:rFonts w:asciiTheme="minorHAnsi" w:hAnsi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2650075C"/>
    <w:multiLevelType w:val="multilevel"/>
    <w:tmpl w:val="E40EA3D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D623D0"/>
    <w:multiLevelType w:val="hybridMultilevel"/>
    <w:tmpl w:val="F7D8B18C"/>
    <w:lvl w:ilvl="0" w:tplc="BA10885E">
      <w:start w:val="1"/>
      <w:numFmt w:val="decimal"/>
      <w:lvlText w:val="%1."/>
      <w:lvlJc w:val="left"/>
      <w:pPr>
        <w:ind w:left="720" w:hanging="360"/>
      </w:pPr>
      <w:rPr>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C2F3A82"/>
    <w:multiLevelType w:val="hybridMultilevel"/>
    <w:tmpl w:val="8F0892D2"/>
    <w:lvl w:ilvl="0" w:tplc="5074E934">
      <w:start w:val="1"/>
      <w:numFmt w:val="decimal"/>
      <w:pStyle w:val="a"/>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2FB618FD"/>
    <w:multiLevelType w:val="multilevel"/>
    <w:tmpl w:val="5D2274C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0C7F3B"/>
    <w:multiLevelType w:val="hybridMultilevel"/>
    <w:tmpl w:val="B4EC6B5E"/>
    <w:lvl w:ilvl="0" w:tplc="63B20F6A">
      <w:start w:val="1"/>
      <w:numFmt w:val="bullet"/>
      <w:pStyle w:val="a0"/>
      <w:lvlText w:val=""/>
      <w:lvlJc w:val="left"/>
      <w:pPr>
        <w:ind w:left="2943" w:hanging="360"/>
      </w:pPr>
      <w:rPr>
        <w:rFonts w:ascii="Symbol" w:hAnsi="Symbol" w:hint="default"/>
      </w:rPr>
    </w:lvl>
    <w:lvl w:ilvl="1" w:tplc="04190003" w:tentative="1">
      <w:start w:val="1"/>
      <w:numFmt w:val="bullet"/>
      <w:lvlText w:val="o"/>
      <w:lvlJc w:val="left"/>
      <w:pPr>
        <w:ind w:left="3663" w:hanging="360"/>
      </w:pPr>
      <w:rPr>
        <w:rFonts w:ascii="Courier New" w:hAnsi="Courier New" w:cs="Courier New" w:hint="default"/>
      </w:rPr>
    </w:lvl>
    <w:lvl w:ilvl="2" w:tplc="04190005" w:tentative="1">
      <w:start w:val="1"/>
      <w:numFmt w:val="bullet"/>
      <w:lvlText w:val=""/>
      <w:lvlJc w:val="left"/>
      <w:pPr>
        <w:ind w:left="4383" w:hanging="360"/>
      </w:pPr>
      <w:rPr>
        <w:rFonts w:ascii="Wingdings" w:hAnsi="Wingdings" w:hint="default"/>
      </w:rPr>
    </w:lvl>
    <w:lvl w:ilvl="3" w:tplc="04190001" w:tentative="1">
      <w:start w:val="1"/>
      <w:numFmt w:val="bullet"/>
      <w:lvlText w:val=""/>
      <w:lvlJc w:val="left"/>
      <w:pPr>
        <w:ind w:left="5103" w:hanging="360"/>
      </w:pPr>
      <w:rPr>
        <w:rFonts w:ascii="Symbol" w:hAnsi="Symbol" w:hint="default"/>
      </w:rPr>
    </w:lvl>
    <w:lvl w:ilvl="4" w:tplc="04190003" w:tentative="1">
      <w:start w:val="1"/>
      <w:numFmt w:val="bullet"/>
      <w:lvlText w:val="o"/>
      <w:lvlJc w:val="left"/>
      <w:pPr>
        <w:ind w:left="5823" w:hanging="360"/>
      </w:pPr>
      <w:rPr>
        <w:rFonts w:ascii="Courier New" w:hAnsi="Courier New" w:cs="Courier New" w:hint="default"/>
      </w:rPr>
    </w:lvl>
    <w:lvl w:ilvl="5" w:tplc="04190005" w:tentative="1">
      <w:start w:val="1"/>
      <w:numFmt w:val="bullet"/>
      <w:lvlText w:val=""/>
      <w:lvlJc w:val="left"/>
      <w:pPr>
        <w:ind w:left="6543" w:hanging="360"/>
      </w:pPr>
      <w:rPr>
        <w:rFonts w:ascii="Wingdings" w:hAnsi="Wingdings" w:hint="default"/>
      </w:rPr>
    </w:lvl>
    <w:lvl w:ilvl="6" w:tplc="04190001" w:tentative="1">
      <w:start w:val="1"/>
      <w:numFmt w:val="bullet"/>
      <w:lvlText w:val=""/>
      <w:lvlJc w:val="left"/>
      <w:pPr>
        <w:ind w:left="7263" w:hanging="360"/>
      </w:pPr>
      <w:rPr>
        <w:rFonts w:ascii="Symbol" w:hAnsi="Symbol" w:hint="default"/>
      </w:rPr>
    </w:lvl>
    <w:lvl w:ilvl="7" w:tplc="04190003" w:tentative="1">
      <w:start w:val="1"/>
      <w:numFmt w:val="bullet"/>
      <w:lvlText w:val="o"/>
      <w:lvlJc w:val="left"/>
      <w:pPr>
        <w:ind w:left="7983" w:hanging="360"/>
      </w:pPr>
      <w:rPr>
        <w:rFonts w:ascii="Courier New" w:hAnsi="Courier New" w:cs="Courier New" w:hint="default"/>
      </w:rPr>
    </w:lvl>
    <w:lvl w:ilvl="8" w:tplc="04190005" w:tentative="1">
      <w:start w:val="1"/>
      <w:numFmt w:val="bullet"/>
      <w:lvlText w:val=""/>
      <w:lvlJc w:val="left"/>
      <w:pPr>
        <w:ind w:left="8703" w:hanging="360"/>
      </w:pPr>
      <w:rPr>
        <w:rFonts w:ascii="Wingdings" w:hAnsi="Wingdings" w:hint="default"/>
      </w:rPr>
    </w:lvl>
  </w:abstractNum>
  <w:abstractNum w:abstractNumId="12" w15:restartNumberingAfterBreak="0">
    <w:nsid w:val="31DC0B28"/>
    <w:multiLevelType w:val="multilevel"/>
    <w:tmpl w:val="6DE692DC"/>
    <w:lvl w:ilvl="0">
      <w:start w:val="3"/>
      <w:numFmt w:val="decimal"/>
      <w:lvlText w:val="%1."/>
      <w:lvlJc w:val="left"/>
      <w:pPr>
        <w:ind w:left="360" w:hanging="360"/>
      </w:pPr>
      <w:rPr>
        <w:rFonts w:hint="default"/>
      </w:rPr>
    </w:lvl>
    <w:lvl w:ilvl="1">
      <w:start w:val="2"/>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13" w15:restartNumberingAfterBreak="0">
    <w:nsid w:val="32633413"/>
    <w:multiLevelType w:val="multilevel"/>
    <w:tmpl w:val="D88E38F2"/>
    <w:lvl w:ilvl="0">
      <w:start w:val="1"/>
      <w:numFmt w:val="decimal"/>
      <w:lvlText w:val="%1."/>
      <w:lvlJc w:val="left"/>
      <w:pPr>
        <w:ind w:left="720" w:hanging="360"/>
      </w:pPr>
      <w:rPr>
        <w:rFonts w:asciiTheme="minorHAnsi" w:hAnsiTheme="minorHAnsi" w:hint="default"/>
        <w:b/>
      </w:rPr>
    </w:lvl>
    <w:lvl w:ilvl="1">
      <w:start w:val="1"/>
      <w:numFmt w:val="decimal"/>
      <w:isLgl/>
      <w:lvlText w:val="%1.%2."/>
      <w:lvlJc w:val="left"/>
      <w:pPr>
        <w:ind w:left="720" w:hanging="360"/>
      </w:pPr>
      <w:rPr>
        <w:rFonts w:hint="default"/>
        <w:b w:val="0"/>
        <w:sz w:val="18"/>
        <w:szCs w:val="18"/>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0C00BB"/>
    <w:multiLevelType w:val="multilevel"/>
    <w:tmpl w:val="1F2E7D56"/>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6D5236"/>
    <w:multiLevelType w:val="multilevel"/>
    <w:tmpl w:val="F3522C28"/>
    <w:lvl w:ilvl="0">
      <w:numFmt w:val="none"/>
      <w:lvlText w:val=""/>
      <w:lvlJc w:val="left"/>
      <w:pPr>
        <w:tabs>
          <w:tab w:val="num" w:pos="360"/>
        </w:tabs>
      </w:pPr>
    </w:lvl>
    <w:lvl w:ilvl="1">
      <w:start w:val="1"/>
      <w:numFmt w:val="none"/>
      <w:pStyle w:val="2"/>
      <w:lvlText w:val="1.2."/>
      <w:lvlJc w:val="left"/>
      <w:pPr>
        <w:tabs>
          <w:tab w:val="num" w:pos="680"/>
        </w:tabs>
        <w:ind w:left="680" w:hanging="680"/>
      </w:pPr>
      <w:rPr>
        <w:rFonts w:ascii="Times New Roman" w:hAnsi="Times New Roman" w:cs="Times New Roman" w:hint="default"/>
        <w:b/>
        <w:i w:val="0"/>
        <w:sz w:val="24"/>
        <w:szCs w:val="24"/>
      </w:rPr>
    </w:lvl>
    <w:lvl w:ilvl="2">
      <w:start w:val="1"/>
      <w:numFmt w:val="decimal"/>
      <w:lvlRestart w:val="1"/>
      <w:lvlText w:val="%3.3.1."/>
      <w:lvlJc w:val="left"/>
      <w:pPr>
        <w:tabs>
          <w:tab w:val="num" w:pos="680"/>
        </w:tabs>
        <w:ind w:left="680" w:hanging="680"/>
      </w:pPr>
      <w:rPr>
        <w:rFonts w:hint="default"/>
        <w:b w:val="0"/>
      </w:rPr>
    </w:lvl>
    <w:lvl w:ilvl="3">
      <w:numFmt w:val="decimal"/>
      <w:lvlText w:val="%1.%2.%3.%4."/>
      <w:lvlJc w:val="left"/>
      <w:pPr>
        <w:tabs>
          <w:tab w:val="num" w:pos="1758"/>
        </w:tabs>
        <w:ind w:left="1758" w:hanging="1758"/>
      </w:pPr>
      <w:rPr>
        <w:rFonts w:hint="default"/>
      </w:rPr>
    </w:lvl>
    <w:lvl w:ilvl="4">
      <w:numFmt w:val="decimal"/>
      <w:lvlText w:val="%1.%2.%3.%4.%5."/>
      <w:lvlJc w:val="left"/>
      <w:pPr>
        <w:tabs>
          <w:tab w:val="num" w:pos="2232"/>
        </w:tabs>
        <w:ind w:left="2232" w:hanging="792"/>
      </w:pPr>
      <w:rPr>
        <w:rFonts w:hint="default"/>
      </w:rPr>
    </w:lvl>
    <w:lvl w:ilvl="5">
      <w:start w:val="55346908"/>
      <w:numFmt w:val="decimal"/>
      <w:lvlText w:val="%1.%2.%3.%4.%5.%6."/>
      <w:lvlJc w:val="left"/>
      <w:pPr>
        <w:tabs>
          <w:tab w:val="num" w:pos="2736"/>
        </w:tabs>
        <w:ind w:left="2736" w:hanging="936"/>
      </w:pPr>
      <w:rPr>
        <w:rFonts w:hint="default"/>
      </w:rPr>
    </w:lvl>
    <w:lvl w:ilvl="6">
      <w:start w:val="1236308"/>
      <w:numFmt w:val="decimal"/>
      <w:lvlText w:val="%1.%2.%3.%4.%5.%6.%7."/>
      <w:lvlJc w:val="left"/>
      <w:pPr>
        <w:tabs>
          <w:tab w:val="num" w:pos="3240"/>
        </w:tabs>
        <w:ind w:left="3240" w:hanging="1080"/>
      </w:pPr>
      <w:rPr>
        <w:rFonts w:hint="default"/>
      </w:rPr>
    </w:lvl>
    <w:lvl w:ilvl="7">
      <w:start w:val="1236280"/>
      <w:numFmt w:val="decimal"/>
      <w:lvlText w:val="%1.%2.%3.%4.%5.%6.%7.%8."/>
      <w:lvlJc w:val="left"/>
      <w:pPr>
        <w:tabs>
          <w:tab w:val="num" w:pos="3744"/>
        </w:tabs>
        <w:ind w:left="3744" w:hanging="1224"/>
      </w:pPr>
      <w:rPr>
        <w:rFonts w:hint="default"/>
      </w:rPr>
    </w:lvl>
    <w:lvl w:ilvl="8">
      <w:start w:val="1236308"/>
      <w:numFmt w:val="decimal"/>
      <w:lvlText w:val="%1.%2.%3.%4.%5.%6.%7.%8.%9."/>
      <w:lvlJc w:val="left"/>
      <w:pPr>
        <w:tabs>
          <w:tab w:val="num" w:pos="4320"/>
        </w:tabs>
        <w:ind w:left="4320" w:hanging="1440"/>
      </w:pPr>
      <w:rPr>
        <w:rFonts w:hint="default"/>
      </w:rPr>
    </w:lvl>
  </w:abstractNum>
  <w:abstractNum w:abstractNumId="16" w15:restartNumberingAfterBreak="0">
    <w:nsid w:val="411C2111"/>
    <w:multiLevelType w:val="hybridMultilevel"/>
    <w:tmpl w:val="A674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DE533F"/>
    <w:multiLevelType w:val="hybridMultilevel"/>
    <w:tmpl w:val="194A6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0C4A65"/>
    <w:multiLevelType w:val="multilevel"/>
    <w:tmpl w:val="0A4C7A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F665C9"/>
    <w:multiLevelType w:val="multilevel"/>
    <w:tmpl w:val="BE6833EC"/>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inorHAnsi" w:hAnsiTheme="minorHAnsi" w:cs="Times New Roman" w:hint="default"/>
        <w:b w:val="0"/>
        <w:sz w:val="22"/>
        <w:szCs w:val="22"/>
      </w:rPr>
    </w:lvl>
    <w:lvl w:ilvl="2">
      <w:start w:val="1"/>
      <w:numFmt w:val="decimal"/>
      <w:isLgl/>
      <w:lvlText w:val="%1.%2.%3."/>
      <w:lvlJc w:val="left"/>
      <w:pPr>
        <w:ind w:left="1080" w:hanging="720"/>
      </w:pPr>
      <w:rPr>
        <w:rFonts w:asciiTheme="minorHAnsi" w:hAnsiTheme="minorHAnsi" w:cs="Times New Roman" w:hint="default"/>
        <w:b w:val="0"/>
        <w:sz w:val="22"/>
        <w:szCs w:val="22"/>
      </w:rPr>
    </w:lvl>
    <w:lvl w:ilvl="3">
      <w:start w:val="1"/>
      <w:numFmt w:val="decimal"/>
      <w:isLgl/>
      <w:lvlText w:val="%1.%2.%3.%4."/>
      <w:lvlJc w:val="left"/>
      <w:pPr>
        <w:ind w:left="1080" w:hanging="720"/>
      </w:pPr>
      <w:rPr>
        <w:rFonts w:asciiTheme="majorHAnsi" w:hAnsiTheme="majorHAnsi" w:cs="Times New Roman" w:hint="default"/>
        <w:b/>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abstractNum w:abstractNumId="20" w15:restartNumberingAfterBreak="0">
    <w:nsid w:val="6091767E"/>
    <w:multiLevelType w:val="hybridMultilevel"/>
    <w:tmpl w:val="0752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0F7F83"/>
    <w:multiLevelType w:val="hybridMultilevel"/>
    <w:tmpl w:val="52EC9980"/>
    <w:lvl w:ilvl="0" w:tplc="04190001">
      <w:start w:val="1"/>
      <w:numFmt w:val="bullet"/>
      <w:lvlText w:val=""/>
      <w:lvlJc w:val="left"/>
      <w:pPr>
        <w:ind w:left="720" w:hanging="360"/>
      </w:pPr>
      <w:rPr>
        <w:rFonts w:ascii="Symbol" w:hAnsi="Symbol"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3001DE2"/>
    <w:multiLevelType w:val="multilevel"/>
    <w:tmpl w:val="2408C7BC"/>
    <w:lvl w:ilvl="0">
      <w:start w:val="1"/>
      <w:numFmt w:val="decimal"/>
      <w:lvlText w:val="%1."/>
      <w:lvlJc w:val="left"/>
      <w:pPr>
        <w:ind w:left="928" w:hanging="360"/>
      </w:pPr>
      <w:rPr>
        <w:rFonts w:hint="default"/>
        <w:b w:val="0"/>
        <w:color w:val="auto"/>
        <w:sz w:val="22"/>
        <w:szCs w:val="22"/>
      </w:rPr>
    </w:lvl>
    <w:lvl w:ilvl="1">
      <w:start w:val="1"/>
      <w:numFmt w:val="decimal"/>
      <w:isLgl/>
      <w:lvlText w:val="%1.3."/>
      <w:lvlJc w:val="left"/>
      <w:pPr>
        <w:ind w:left="1107" w:hanging="540"/>
      </w:pPr>
      <w:rPr>
        <w:rFonts w:ascii="Calibri" w:hAnsi="Calibri" w:hint="default"/>
        <w:sz w:val="22"/>
        <w:szCs w:val="22"/>
      </w:rPr>
    </w:lvl>
    <w:lvl w:ilvl="2">
      <w:start w:val="1"/>
      <w:numFmt w:val="decimal"/>
      <w:isLgl/>
      <w:lvlText w:val="%1.%2.%3."/>
      <w:lvlJc w:val="left"/>
      <w:pPr>
        <w:ind w:left="1287" w:hanging="720"/>
      </w:pPr>
      <w:rPr>
        <w:rFonts w:ascii="Calibri" w:hAnsi="Calibri" w:hint="default"/>
      </w:rPr>
    </w:lvl>
    <w:lvl w:ilvl="3">
      <w:start w:val="1"/>
      <w:numFmt w:val="decimal"/>
      <w:isLgl/>
      <w:lvlText w:val="%1.%2.%3.%4."/>
      <w:lvlJc w:val="left"/>
      <w:pPr>
        <w:ind w:left="1287" w:hanging="720"/>
      </w:pPr>
      <w:rPr>
        <w:rFonts w:ascii="Calibri" w:hAnsi="Calibri" w:hint="default"/>
      </w:rPr>
    </w:lvl>
    <w:lvl w:ilvl="4">
      <w:start w:val="1"/>
      <w:numFmt w:val="decimal"/>
      <w:isLgl/>
      <w:lvlText w:val="%1.%2.%3.%4.%5."/>
      <w:lvlJc w:val="left"/>
      <w:pPr>
        <w:ind w:left="1647" w:hanging="1080"/>
      </w:pPr>
      <w:rPr>
        <w:rFonts w:ascii="Calibri" w:hAnsi="Calibri" w:hint="default"/>
      </w:rPr>
    </w:lvl>
    <w:lvl w:ilvl="5">
      <w:start w:val="1"/>
      <w:numFmt w:val="decimal"/>
      <w:isLgl/>
      <w:lvlText w:val="%1.%2.%3.%4.%5.%6."/>
      <w:lvlJc w:val="left"/>
      <w:pPr>
        <w:ind w:left="1647" w:hanging="1080"/>
      </w:pPr>
      <w:rPr>
        <w:rFonts w:ascii="Calibri" w:hAnsi="Calibri" w:hint="default"/>
      </w:rPr>
    </w:lvl>
    <w:lvl w:ilvl="6">
      <w:start w:val="1"/>
      <w:numFmt w:val="decimal"/>
      <w:isLgl/>
      <w:lvlText w:val="%1.%2.%3.%4.%5.%6.%7."/>
      <w:lvlJc w:val="left"/>
      <w:pPr>
        <w:ind w:left="2007" w:hanging="1440"/>
      </w:pPr>
      <w:rPr>
        <w:rFonts w:ascii="Calibri" w:hAnsi="Calibri" w:hint="default"/>
      </w:rPr>
    </w:lvl>
    <w:lvl w:ilvl="7">
      <w:start w:val="1"/>
      <w:numFmt w:val="decimal"/>
      <w:isLgl/>
      <w:lvlText w:val="%1.%2.%3.%4.%5.%6.%7.%8."/>
      <w:lvlJc w:val="left"/>
      <w:pPr>
        <w:ind w:left="2007" w:hanging="1440"/>
      </w:pPr>
      <w:rPr>
        <w:rFonts w:ascii="Calibri" w:hAnsi="Calibri" w:hint="default"/>
      </w:rPr>
    </w:lvl>
    <w:lvl w:ilvl="8">
      <w:start w:val="1"/>
      <w:numFmt w:val="decimal"/>
      <w:isLgl/>
      <w:lvlText w:val="%1.%2.%3.%4.%5.%6.%7.%8.%9."/>
      <w:lvlJc w:val="left"/>
      <w:pPr>
        <w:ind w:left="2367" w:hanging="1800"/>
      </w:pPr>
      <w:rPr>
        <w:rFonts w:ascii="Calibri" w:hAnsi="Calibri" w:hint="default"/>
      </w:rPr>
    </w:lvl>
  </w:abstractNum>
  <w:abstractNum w:abstractNumId="23" w15:restartNumberingAfterBreak="0">
    <w:nsid w:val="79686E10"/>
    <w:multiLevelType w:val="multilevel"/>
    <w:tmpl w:val="365840F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inorHAnsi" w:hAnsiTheme="minorHAnsi" w:cs="Times New Roman" w:hint="default"/>
        <w:b w:val="0"/>
        <w:sz w:val="22"/>
        <w:szCs w:val="22"/>
      </w:rPr>
    </w:lvl>
    <w:lvl w:ilvl="2">
      <w:start w:val="1"/>
      <w:numFmt w:val="decimal"/>
      <w:isLgl/>
      <w:lvlText w:val="%1.%2.%3."/>
      <w:lvlJc w:val="left"/>
      <w:pPr>
        <w:ind w:left="1080" w:hanging="720"/>
      </w:pPr>
      <w:rPr>
        <w:rFonts w:asciiTheme="minorHAnsi" w:hAnsiTheme="minorHAnsi" w:cs="Times New Roman" w:hint="default"/>
        <w:b w:val="0"/>
        <w:sz w:val="22"/>
        <w:szCs w:val="22"/>
      </w:rPr>
    </w:lvl>
    <w:lvl w:ilvl="3">
      <w:start w:val="1"/>
      <w:numFmt w:val="decimal"/>
      <w:isLgl/>
      <w:lvlText w:val="%1.%2.%3.%4."/>
      <w:lvlJc w:val="left"/>
      <w:pPr>
        <w:ind w:left="1080" w:hanging="720"/>
      </w:pPr>
      <w:rPr>
        <w:rFonts w:asciiTheme="majorHAnsi" w:hAnsiTheme="majorHAnsi" w:cs="Times New Roman" w:hint="default"/>
        <w:b w:val="0"/>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abstractNum w:abstractNumId="24" w15:restartNumberingAfterBreak="0">
    <w:nsid w:val="79A44E99"/>
    <w:multiLevelType w:val="multilevel"/>
    <w:tmpl w:val="45F4EF6E"/>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inorHAnsi" w:hAnsiTheme="minorHAnsi" w:cs="Times New Roman" w:hint="default"/>
        <w:b w:val="0"/>
      </w:rPr>
    </w:lvl>
    <w:lvl w:ilvl="2">
      <w:start w:val="1"/>
      <w:numFmt w:val="decimal"/>
      <w:isLgl/>
      <w:lvlText w:val="%1.%2.%3."/>
      <w:lvlJc w:val="left"/>
      <w:pPr>
        <w:ind w:left="1080" w:hanging="720"/>
      </w:pPr>
      <w:rPr>
        <w:rFonts w:asciiTheme="minorHAnsi" w:hAnsiTheme="minorHAnsi" w:cs="Times New Roman" w:hint="default"/>
        <w:b w:val="0"/>
      </w:rPr>
    </w:lvl>
    <w:lvl w:ilvl="3">
      <w:start w:val="1"/>
      <w:numFmt w:val="decimal"/>
      <w:isLgl/>
      <w:lvlText w:val="%1.%2.%3.%4."/>
      <w:lvlJc w:val="left"/>
      <w:pPr>
        <w:ind w:left="1080" w:hanging="720"/>
      </w:pPr>
      <w:rPr>
        <w:rFonts w:asciiTheme="majorHAnsi" w:hAnsiTheme="majorHAnsi" w:cs="Times New Roman" w:hint="default"/>
        <w:b/>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6"/>
  </w:num>
  <w:num w:numId="4">
    <w:abstractNumId w:val="1"/>
  </w:num>
  <w:num w:numId="5">
    <w:abstractNumId w:val="4"/>
  </w:num>
  <w:num w:numId="6">
    <w:abstractNumId w:val="23"/>
  </w:num>
  <w:num w:numId="7">
    <w:abstractNumId w:val="20"/>
  </w:num>
  <w:num w:numId="8">
    <w:abstractNumId w:val="3"/>
  </w:num>
  <w:num w:numId="9">
    <w:abstractNumId w:val="10"/>
  </w:num>
  <w:num w:numId="10">
    <w:abstractNumId w:val="9"/>
  </w:num>
  <w:num w:numId="11">
    <w:abstractNumId w:val="15"/>
  </w:num>
  <w:num w:numId="12">
    <w:abstractNumId w:val="11"/>
  </w:num>
  <w:num w:numId="13">
    <w:abstractNumId w:val="0"/>
  </w:num>
  <w:num w:numId="14">
    <w:abstractNumId w:val="16"/>
  </w:num>
  <w:num w:numId="15">
    <w:abstractNumId w:val="22"/>
  </w:num>
  <w:num w:numId="16">
    <w:abstractNumId w:val="14"/>
  </w:num>
  <w:num w:numId="17">
    <w:abstractNumId w:val="8"/>
  </w:num>
  <w:num w:numId="18">
    <w:abstractNumId w:val="7"/>
  </w:num>
  <w:num w:numId="19">
    <w:abstractNumId w:val="5"/>
  </w:num>
  <w:num w:numId="20">
    <w:abstractNumId w:val="17"/>
  </w:num>
  <w:num w:numId="21">
    <w:abstractNumId w:val="24"/>
  </w:num>
  <w:num w:numId="22">
    <w:abstractNumId w:val="19"/>
  </w:num>
  <w:num w:numId="23">
    <w:abstractNumId w:val="18"/>
  </w:num>
  <w:num w:numId="24">
    <w:abstractNumId w:val="13"/>
  </w:num>
  <w:num w:numId="25">
    <w:abstractNumId w:val="2"/>
  </w:num>
  <w:num w:numId="26">
    <w:abstractNumId w:val="12"/>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menyuk Dmitry">
    <w15:presenceInfo w15:providerId="AD" w15:userId="S-1-5-21-2623904144-3253181649-2687965743-2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74"/>
    <w:rsid w:val="00022E4F"/>
    <w:rsid w:val="00033EB1"/>
    <w:rsid w:val="00040082"/>
    <w:rsid w:val="000403C0"/>
    <w:rsid w:val="00054733"/>
    <w:rsid w:val="00072F85"/>
    <w:rsid w:val="000757E6"/>
    <w:rsid w:val="00081B0F"/>
    <w:rsid w:val="00092143"/>
    <w:rsid w:val="000E4633"/>
    <w:rsid w:val="00107A74"/>
    <w:rsid w:val="001B6974"/>
    <w:rsid w:val="001C7337"/>
    <w:rsid w:val="001D7AE4"/>
    <w:rsid w:val="002165EA"/>
    <w:rsid w:val="00216DF9"/>
    <w:rsid w:val="0022556B"/>
    <w:rsid w:val="002260ED"/>
    <w:rsid w:val="002300D0"/>
    <w:rsid w:val="00243028"/>
    <w:rsid w:val="00244920"/>
    <w:rsid w:val="00244AFC"/>
    <w:rsid w:val="002552FB"/>
    <w:rsid w:val="00276892"/>
    <w:rsid w:val="00291078"/>
    <w:rsid w:val="002E3954"/>
    <w:rsid w:val="003074DF"/>
    <w:rsid w:val="003306E8"/>
    <w:rsid w:val="0033283A"/>
    <w:rsid w:val="00363387"/>
    <w:rsid w:val="00363804"/>
    <w:rsid w:val="00376E9C"/>
    <w:rsid w:val="0039689B"/>
    <w:rsid w:val="00397D2E"/>
    <w:rsid w:val="003A2730"/>
    <w:rsid w:val="003B6922"/>
    <w:rsid w:val="003C57A5"/>
    <w:rsid w:val="0041267B"/>
    <w:rsid w:val="00416F2C"/>
    <w:rsid w:val="004420FC"/>
    <w:rsid w:val="00457CD8"/>
    <w:rsid w:val="004757A4"/>
    <w:rsid w:val="0048148A"/>
    <w:rsid w:val="00494B24"/>
    <w:rsid w:val="004A039A"/>
    <w:rsid w:val="004B368C"/>
    <w:rsid w:val="004B412B"/>
    <w:rsid w:val="004D4C07"/>
    <w:rsid w:val="00510AF9"/>
    <w:rsid w:val="005209C1"/>
    <w:rsid w:val="005250B0"/>
    <w:rsid w:val="00525733"/>
    <w:rsid w:val="00530B67"/>
    <w:rsid w:val="00540CC9"/>
    <w:rsid w:val="0058234E"/>
    <w:rsid w:val="005C6661"/>
    <w:rsid w:val="005D0B29"/>
    <w:rsid w:val="005F1042"/>
    <w:rsid w:val="00610145"/>
    <w:rsid w:val="00616ACC"/>
    <w:rsid w:val="00617D9E"/>
    <w:rsid w:val="006221E7"/>
    <w:rsid w:val="006243EF"/>
    <w:rsid w:val="00631E02"/>
    <w:rsid w:val="00632433"/>
    <w:rsid w:val="006458C8"/>
    <w:rsid w:val="00670512"/>
    <w:rsid w:val="006718CC"/>
    <w:rsid w:val="00687CF8"/>
    <w:rsid w:val="006A4E0A"/>
    <w:rsid w:val="006B2F53"/>
    <w:rsid w:val="006C2FB2"/>
    <w:rsid w:val="006E5A4C"/>
    <w:rsid w:val="006F504A"/>
    <w:rsid w:val="007101BD"/>
    <w:rsid w:val="00772EF3"/>
    <w:rsid w:val="007749A5"/>
    <w:rsid w:val="0079228D"/>
    <w:rsid w:val="007D556B"/>
    <w:rsid w:val="007D7A8D"/>
    <w:rsid w:val="007D7B65"/>
    <w:rsid w:val="007E5E98"/>
    <w:rsid w:val="007E6FA2"/>
    <w:rsid w:val="00803DE3"/>
    <w:rsid w:val="00817FDC"/>
    <w:rsid w:val="008258D3"/>
    <w:rsid w:val="00833BD8"/>
    <w:rsid w:val="008400DF"/>
    <w:rsid w:val="00840DC4"/>
    <w:rsid w:val="00860FD9"/>
    <w:rsid w:val="00874F8E"/>
    <w:rsid w:val="008751A2"/>
    <w:rsid w:val="008A54F5"/>
    <w:rsid w:val="008C0699"/>
    <w:rsid w:val="008D0EE4"/>
    <w:rsid w:val="008D3ED0"/>
    <w:rsid w:val="008D4310"/>
    <w:rsid w:val="008D7FCC"/>
    <w:rsid w:val="008E208F"/>
    <w:rsid w:val="008F1236"/>
    <w:rsid w:val="008F2408"/>
    <w:rsid w:val="008F59D9"/>
    <w:rsid w:val="00920970"/>
    <w:rsid w:val="00936F6B"/>
    <w:rsid w:val="00972B4A"/>
    <w:rsid w:val="009754DC"/>
    <w:rsid w:val="00976978"/>
    <w:rsid w:val="009914EF"/>
    <w:rsid w:val="00991767"/>
    <w:rsid w:val="009A64E9"/>
    <w:rsid w:val="009C2F63"/>
    <w:rsid w:val="009E75EA"/>
    <w:rsid w:val="00A018D7"/>
    <w:rsid w:val="00A07B79"/>
    <w:rsid w:val="00A16A86"/>
    <w:rsid w:val="00A271F0"/>
    <w:rsid w:val="00A57D31"/>
    <w:rsid w:val="00A657E6"/>
    <w:rsid w:val="00A8151E"/>
    <w:rsid w:val="00AA5FEA"/>
    <w:rsid w:val="00AC16D6"/>
    <w:rsid w:val="00AD0177"/>
    <w:rsid w:val="00AD107A"/>
    <w:rsid w:val="00AD4F64"/>
    <w:rsid w:val="00B0220F"/>
    <w:rsid w:val="00B03F74"/>
    <w:rsid w:val="00B11EEA"/>
    <w:rsid w:val="00B30B5C"/>
    <w:rsid w:val="00B550B3"/>
    <w:rsid w:val="00B6031D"/>
    <w:rsid w:val="00B87664"/>
    <w:rsid w:val="00B912D0"/>
    <w:rsid w:val="00B9435D"/>
    <w:rsid w:val="00BC0230"/>
    <w:rsid w:val="00BC05E1"/>
    <w:rsid w:val="00BC5408"/>
    <w:rsid w:val="00BF1589"/>
    <w:rsid w:val="00BF42C3"/>
    <w:rsid w:val="00BF4EFB"/>
    <w:rsid w:val="00BF5A60"/>
    <w:rsid w:val="00C00F71"/>
    <w:rsid w:val="00C2192F"/>
    <w:rsid w:val="00C5172F"/>
    <w:rsid w:val="00C5264E"/>
    <w:rsid w:val="00C570CE"/>
    <w:rsid w:val="00C76B4F"/>
    <w:rsid w:val="00C87491"/>
    <w:rsid w:val="00CA1A5D"/>
    <w:rsid w:val="00CD7636"/>
    <w:rsid w:val="00CE74CB"/>
    <w:rsid w:val="00CF3816"/>
    <w:rsid w:val="00D046CE"/>
    <w:rsid w:val="00D05992"/>
    <w:rsid w:val="00D11AC9"/>
    <w:rsid w:val="00D24725"/>
    <w:rsid w:val="00DA036F"/>
    <w:rsid w:val="00DA3844"/>
    <w:rsid w:val="00DB5691"/>
    <w:rsid w:val="00DD415F"/>
    <w:rsid w:val="00DD4D17"/>
    <w:rsid w:val="00DD5C13"/>
    <w:rsid w:val="00DE67FB"/>
    <w:rsid w:val="00E104BD"/>
    <w:rsid w:val="00E30141"/>
    <w:rsid w:val="00E365C2"/>
    <w:rsid w:val="00E52328"/>
    <w:rsid w:val="00E70FBD"/>
    <w:rsid w:val="00EA08D5"/>
    <w:rsid w:val="00EA1CDA"/>
    <w:rsid w:val="00EB1935"/>
    <w:rsid w:val="00EB2CE9"/>
    <w:rsid w:val="00EF7695"/>
    <w:rsid w:val="00F12E01"/>
    <w:rsid w:val="00F43070"/>
    <w:rsid w:val="00F51924"/>
    <w:rsid w:val="00F7387F"/>
    <w:rsid w:val="00F9791A"/>
    <w:rsid w:val="00FD5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AE89"/>
  <w15:chartTrackingRefBased/>
  <w15:docId w15:val="{E90F70FC-795E-42D3-8C05-80CF33FC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6974"/>
    <w:pPr>
      <w:spacing w:after="0" w:line="240" w:lineRule="auto"/>
    </w:pPr>
    <w:rPr>
      <w:rFonts w:ascii="Cambria" w:eastAsia="MS Mincho" w:hAnsi="Cambria" w:cs="Times New Roman"/>
      <w:sz w:val="24"/>
      <w:szCs w:val="24"/>
      <w:lang w:eastAsia="ru-RU"/>
    </w:rPr>
  </w:style>
  <w:style w:type="paragraph" w:styleId="1">
    <w:name w:val="heading 1"/>
    <w:basedOn w:val="a1"/>
    <w:next w:val="a1"/>
    <w:link w:val="10"/>
    <w:uiPriority w:val="9"/>
    <w:qFormat/>
    <w:rsid w:val="00C2192F"/>
    <w:pPr>
      <w:keepNext/>
      <w:spacing w:before="240" w:after="60"/>
      <w:outlineLvl w:val="0"/>
    </w:pPr>
    <w:rPr>
      <w:rFonts w:ascii="Arial" w:eastAsia="Times New Roman" w:hAnsi="Arial" w:cs="Arial"/>
      <w:b/>
      <w:bCs/>
      <w:kern w:val="32"/>
      <w:sz w:val="32"/>
      <w:szCs w:val="32"/>
    </w:rPr>
  </w:style>
  <w:style w:type="paragraph" w:styleId="2">
    <w:name w:val="heading 2"/>
    <w:basedOn w:val="a1"/>
    <w:next w:val="a1"/>
    <w:link w:val="20"/>
    <w:autoRedefine/>
    <w:uiPriority w:val="9"/>
    <w:qFormat/>
    <w:rsid w:val="00617D9E"/>
    <w:pPr>
      <w:keepNext/>
      <w:widowControl w:val="0"/>
      <w:numPr>
        <w:ilvl w:val="1"/>
        <w:numId w:val="11"/>
      </w:numPr>
      <w:spacing w:before="240" w:after="120"/>
      <w:jc w:val="both"/>
      <w:outlineLvl w:val="1"/>
    </w:pPr>
    <w:rPr>
      <w:rFonts w:ascii="Times New Roman" w:eastAsia="Times New Roman" w:hAnsi="Times New Roman"/>
      <w:b/>
      <w:caps/>
      <w:kern w:val="32"/>
      <w:sz w:val="20"/>
      <w:szCs w:val="20"/>
    </w:rPr>
  </w:style>
  <w:style w:type="paragraph" w:styleId="30">
    <w:name w:val="heading 3"/>
    <w:basedOn w:val="a1"/>
    <w:next w:val="a1"/>
    <w:link w:val="31"/>
    <w:uiPriority w:val="9"/>
    <w:qFormat/>
    <w:rsid w:val="00617D9E"/>
    <w:pPr>
      <w:keepNext/>
      <w:spacing w:before="240" w:after="60"/>
      <w:outlineLvl w:val="2"/>
    </w:pPr>
    <w:rPr>
      <w:rFonts w:ascii="Arial" w:eastAsia="Times New Roman" w:hAnsi="Arial" w:cs="Arial"/>
      <w:b/>
      <w:bCs/>
      <w:sz w:val="26"/>
      <w:szCs w:val="26"/>
    </w:rPr>
  </w:style>
  <w:style w:type="paragraph" w:styleId="4">
    <w:name w:val="heading 4"/>
    <w:basedOn w:val="a1"/>
    <w:next w:val="a1"/>
    <w:link w:val="40"/>
    <w:uiPriority w:val="9"/>
    <w:qFormat/>
    <w:rsid w:val="00617D9E"/>
    <w:pPr>
      <w:keepNext/>
      <w:spacing w:before="240" w:after="60"/>
      <w:outlineLvl w:val="3"/>
    </w:pPr>
    <w:rPr>
      <w:rFonts w:ascii="Times New Roman" w:eastAsia="Times New Roman" w:hAnsi="Times New Roman"/>
      <w:b/>
      <w:bCs/>
      <w:sz w:val="28"/>
      <w:szCs w:val="28"/>
    </w:rPr>
  </w:style>
  <w:style w:type="paragraph" w:styleId="5">
    <w:name w:val="heading 5"/>
    <w:basedOn w:val="a1"/>
    <w:next w:val="a1"/>
    <w:link w:val="50"/>
    <w:uiPriority w:val="9"/>
    <w:semiHidden/>
    <w:unhideWhenUsed/>
    <w:qFormat/>
    <w:rsid w:val="00617D9E"/>
    <w:pPr>
      <w:keepNext/>
      <w:autoSpaceDE w:val="0"/>
      <w:autoSpaceDN w:val="0"/>
      <w:ind w:left="5580"/>
      <w:outlineLvl w:val="4"/>
    </w:pPr>
    <w:rPr>
      <w:rFonts w:ascii="Times New Roman" w:eastAsia="Times New Roman" w:hAnsi="Times New Roman"/>
      <w:b/>
      <w:bCs/>
    </w:rPr>
  </w:style>
  <w:style w:type="paragraph" w:styleId="6">
    <w:name w:val="heading 6"/>
    <w:basedOn w:val="a1"/>
    <w:next w:val="a1"/>
    <w:link w:val="60"/>
    <w:uiPriority w:val="9"/>
    <w:semiHidden/>
    <w:unhideWhenUsed/>
    <w:qFormat/>
    <w:rsid w:val="00617D9E"/>
    <w:pPr>
      <w:keepNext/>
      <w:tabs>
        <w:tab w:val="left" w:pos="284"/>
      </w:tabs>
      <w:autoSpaceDE w:val="0"/>
      <w:autoSpaceDN w:val="0"/>
      <w:ind w:firstLine="284"/>
      <w:jc w:val="both"/>
      <w:outlineLvl w:val="5"/>
    </w:pPr>
    <w:rPr>
      <w:rFonts w:ascii="Arial" w:eastAsia="Times New Roman" w:hAnsi="Arial" w:cs="Arial"/>
      <w:sz w:val="36"/>
      <w:szCs w:val="36"/>
      <w:lang w:val="en-US"/>
    </w:rPr>
  </w:style>
  <w:style w:type="paragraph" w:styleId="7">
    <w:name w:val="heading 7"/>
    <w:basedOn w:val="a1"/>
    <w:next w:val="a1"/>
    <w:link w:val="70"/>
    <w:uiPriority w:val="9"/>
    <w:semiHidden/>
    <w:unhideWhenUsed/>
    <w:qFormat/>
    <w:rsid w:val="00617D9E"/>
    <w:pPr>
      <w:keepNext/>
      <w:widowControl w:val="0"/>
      <w:jc w:val="center"/>
      <w:outlineLvl w:val="6"/>
    </w:pPr>
    <w:rPr>
      <w:rFonts w:ascii="Arial" w:eastAsia="Times New Roman" w:hAnsi="Arial" w:cs="Arial"/>
      <w:b/>
      <w:bCs/>
      <w:sz w:val="18"/>
      <w:szCs w:val="18"/>
    </w:rPr>
  </w:style>
  <w:style w:type="paragraph" w:styleId="8">
    <w:name w:val="heading 8"/>
    <w:basedOn w:val="a1"/>
    <w:next w:val="a1"/>
    <w:link w:val="80"/>
    <w:uiPriority w:val="9"/>
    <w:unhideWhenUsed/>
    <w:qFormat/>
    <w:rsid w:val="00617D9E"/>
    <w:pPr>
      <w:spacing w:before="240" w:after="60"/>
      <w:outlineLvl w:val="7"/>
    </w:pPr>
    <w:rPr>
      <w:rFonts w:ascii="Calibri" w:eastAsia="Times New Roman" w:hAnsi="Calibri"/>
      <w:i/>
      <w:iCs/>
    </w:rPr>
  </w:style>
  <w:style w:type="paragraph" w:styleId="9">
    <w:name w:val="heading 9"/>
    <w:basedOn w:val="a1"/>
    <w:next w:val="a1"/>
    <w:link w:val="90"/>
    <w:uiPriority w:val="9"/>
    <w:semiHidden/>
    <w:unhideWhenUsed/>
    <w:qFormat/>
    <w:rsid w:val="00617D9E"/>
    <w:pPr>
      <w:keepNext/>
      <w:widowControl w:val="0"/>
      <w:jc w:val="both"/>
      <w:outlineLvl w:val="8"/>
    </w:pPr>
    <w:rPr>
      <w:rFonts w:ascii="Arial" w:eastAsia="Times New Roman" w:hAnsi="Arial" w:cs="Arial"/>
      <w:b/>
      <w:bCs/>
      <w:sz w:val="16"/>
      <w:szCs w:val="1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1B6974"/>
    <w:pPr>
      <w:tabs>
        <w:tab w:val="center" w:pos="4320"/>
        <w:tab w:val="right" w:pos="8640"/>
      </w:tabs>
    </w:pPr>
  </w:style>
  <w:style w:type="character" w:customStyle="1" w:styleId="a6">
    <w:name w:val="Верхний колонтитул Знак"/>
    <w:basedOn w:val="a2"/>
    <w:link w:val="a5"/>
    <w:uiPriority w:val="99"/>
    <w:rsid w:val="001B6974"/>
    <w:rPr>
      <w:rFonts w:ascii="Cambria" w:eastAsia="MS Mincho" w:hAnsi="Cambria" w:cs="Times New Roman"/>
      <w:sz w:val="24"/>
      <w:szCs w:val="24"/>
      <w:lang w:eastAsia="ru-RU"/>
    </w:rPr>
  </w:style>
  <w:style w:type="character" w:styleId="a7">
    <w:name w:val="Hyperlink"/>
    <w:basedOn w:val="a2"/>
    <w:uiPriority w:val="99"/>
    <w:unhideWhenUsed/>
    <w:rsid w:val="001B6974"/>
    <w:rPr>
      <w:color w:val="0563C1" w:themeColor="hyperlink"/>
      <w:u w:val="single"/>
    </w:rPr>
  </w:style>
  <w:style w:type="paragraph" w:customStyle="1" w:styleId="Style14">
    <w:name w:val="Style14"/>
    <w:basedOn w:val="a1"/>
    <w:uiPriority w:val="99"/>
    <w:rsid w:val="001B6974"/>
    <w:pPr>
      <w:widowControl w:val="0"/>
      <w:autoSpaceDE w:val="0"/>
      <w:autoSpaceDN w:val="0"/>
      <w:adjustRightInd w:val="0"/>
      <w:spacing w:line="358" w:lineRule="exact"/>
      <w:ind w:firstLine="547"/>
      <w:jc w:val="both"/>
    </w:pPr>
    <w:rPr>
      <w:rFonts w:ascii="Bookman Old Style" w:eastAsiaTheme="minorEastAsia" w:hAnsi="Bookman Old Style" w:cstheme="minorBidi"/>
    </w:rPr>
  </w:style>
  <w:style w:type="paragraph" w:styleId="a8">
    <w:name w:val="List Paragraph"/>
    <w:aliases w:val="Абзац,1,UL,Абзац маркированнный,Bullet List,FooterText,numbered,Table-Normal,RSHB_Table-Normal,Предусловия,1. Абзац списка,Нумерованный список_ФТ,Булет 1,Bullet Number,Нумерованый список,lp1,lp11,List Paragraph11,Bullet 1"/>
    <w:basedOn w:val="a1"/>
    <w:link w:val="a9"/>
    <w:uiPriority w:val="34"/>
    <w:qFormat/>
    <w:rsid w:val="001B6974"/>
    <w:pPr>
      <w:ind w:left="720"/>
      <w:contextualSpacing/>
    </w:pPr>
  </w:style>
  <w:style w:type="character" w:customStyle="1" w:styleId="a9">
    <w:name w:val="Абзац списка Знак"/>
    <w:aliases w:val="Абзац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rsid w:val="001B6974"/>
    <w:rPr>
      <w:rFonts w:ascii="Cambria" w:eastAsia="MS Mincho" w:hAnsi="Cambria" w:cs="Times New Roman"/>
      <w:sz w:val="24"/>
      <w:szCs w:val="24"/>
      <w:lang w:eastAsia="ru-RU"/>
    </w:rPr>
  </w:style>
  <w:style w:type="character" w:customStyle="1" w:styleId="10">
    <w:name w:val="Заголовок 1 Знак"/>
    <w:basedOn w:val="a2"/>
    <w:link w:val="1"/>
    <w:uiPriority w:val="9"/>
    <w:rsid w:val="00C2192F"/>
    <w:rPr>
      <w:rFonts w:ascii="Arial" w:eastAsia="Times New Roman" w:hAnsi="Arial" w:cs="Arial"/>
      <w:b/>
      <w:bCs/>
      <w:kern w:val="32"/>
      <w:sz w:val="32"/>
      <w:szCs w:val="32"/>
      <w:lang w:eastAsia="ru-RU"/>
    </w:rPr>
  </w:style>
  <w:style w:type="table" w:styleId="aa">
    <w:name w:val="Table Grid"/>
    <w:basedOn w:val="a3"/>
    <w:rsid w:val="00C219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Table_Footnote_last,Текст сноски Знак1 Знак,Table_Footnote_last Знак Знак Знак,Текст сноски Знак1 Знак Знак Знак,Текст сноски Знак Знак Знак Знак Знак,Текст сноски Знак Знак Знак"/>
    <w:basedOn w:val="a1"/>
    <w:link w:val="ac"/>
    <w:rsid w:val="00C2192F"/>
    <w:rPr>
      <w:rFonts w:ascii="Calibri" w:eastAsia="Times New Roman" w:hAnsi="Calibri"/>
      <w:sz w:val="20"/>
      <w:szCs w:val="20"/>
    </w:rPr>
  </w:style>
  <w:style w:type="character" w:customStyle="1" w:styleId="ac">
    <w:name w:val="Текст сноски Знак"/>
    <w:aliases w:val="Table_Footnote_last Знак,Текст сноски Знак1 Знак Знак,Table_Footnote_last Знак Знак Знак Знак,Текст сноски Знак1 Знак Знак Знак Знак,Текст сноски Знак Знак Знак Знак Знак Знак,Текст сноски Знак Знак Знак Знак"/>
    <w:basedOn w:val="a2"/>
    <w:link w:val="ab"/>
    <w:rsid w:val="00C2192F"/>
    <w:rPr>
      <w:rFonts w:ascii="Calibri" w:eastAsia="Times New Roman" w:hAnsi="Calibri" w:cs="Times New Roman"/>
      <w:sz w:val="20"/>
      <w:szCs w:val="20"/>
      <w:lang w:eastAsia="ru-RU"/>
    </w:rPr>
  </w:style>
  <w:style w:type="character" w:styleId="ad">
    <w:name w:val="footnote reference"/>
    <w:basedOn w:val="a2"/>
    <w:rsid w:val="00C2192F"/>
    <w:rPr>
      <w:vertAlign w:val="superscript"/>
    </w:rPr>
  </w:style>
  <w:style w:type="paragraph" w:styleId="ae">
    <w:name w:val="Balloon Text"/>
    <w:basedOn w:val="a1"/>
    <w:link w:val="af"/>
    <w:uiPriority w:val="99"/>
    <w:semiHidden/>
    <w:unhideWhenUsed/>
    <w:rsid w:val="00DD5C13"/>
    <w:rPr>
      <w:rFonts w:ascii="Segoe UI" w:hAnsi="Segoe UI" w:cs="Segoe UI"/>
      <w:sz w:val="18"/>
      <w:szCs w:val="18"/>
    </w:rPr>
  </w:style>
  <w:style w:type="character" w:customStyle="1" w:styleId="af">
    <w:name w:val="Текст выноски Знак"/>
    <w:basedOn w:val="a2"/>
    <w:link w:val="ae"/>
    <w:uiPriority w:val="99"/>
    <w:semiHidden/>
    <w:rsid w:val="00DD5C13"/>
    <w:rPr>
      <w:rFonts w:ascii="Segoe UI" w:eastAsia="MS Mincho" w:hAnsi="Segoe UI" w:cs="Segoe UI"/>
      <w:sz w:val="18"/>
      <w:szCs w:val="18"/>
      <w:lang w:eastAsia="ru-RU"/>
    </w:rPr>
  </w:style>
  <w:style w:type="character" w:customStyle="1" w:styleId="20">
    <w:name w:val="Заголовок 2 Знак"/>
    <w:basedOn w:val="a2"/>
    <w:link w:val="2"/>
    <w:uiPriority w:val="9"/>
    <w:rsid w:val="00617D9E"/>
    <w:rPr>
      <w:rFonts w:ascii="Times New Roman" w:eastAsia="Times New Roman" w:hAnsi="Times New Roman" w:cs="Times New Roman"/>
      <w:b/>
      <w:caps/>
      <w:kern w:val="32"/>
      <w:sz w:val="20"/>
      <w:szCs w:val="20"/>
      <w:lang w:eastAsia="ru-RU"/>
    </w:rPr>
  </w:style>
  <w:style w:type="character" w:customStyle="1" w:styleId="31">
    <w:name w:val="Заголовок 3 Знак"/>
    <w:basedOn w:val="a2"/>
    <w:link w:val="30"/>
    <w:uiPriority w:val="9"/>
    <w:rsid w:val="00617D9E"/>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617D9E"/>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
    <w:semiHidden/>
    <w:rsid w:val="00617D9E"/>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uiPriority w:val="9"/>
    <w:semiHidden/>
    <w:rsid w:val="00617D9E"/>
    <w:rPr>
      <w:rFonts w:ascii="Arial" w:eastAsia="Times New Roman" w:hAnsi="Arial" w:cs="Arial"/>
      <w:sz w:val="36"/>
      <w:szCs w:val="36"/>
      <w:lang w:val="en-US" w:eastAsia="ru-RU"/>
    </w:rPr>
  </w:style>
  <w:style w:type="character" w:customStyle="1" w:styleId="70">
    <w:name w:val="Заголовок 7 Знак"/>
    <w:basedOn w:val="a2"/>
    <w:link w:val="7"/>
    <w:uiPriority w:val="9"/>
    <w:semiHidden/>
    <w:rsid w:val="00617D9E"/>
    <w:rPr>
      <w:rFonts w:ascii="Arial" w:eastAsia="Times New Roman" w:hAnsi="Arial" w:cs="Arial"/>
      <w:b/>
      <w:bCs/>
      <w:sz w:val="18"/>
      <w:szCs w:val="18"/>
      <w:lang w:eastAsia="ru-RU"/>
    </w:rPr>
  </w:style>
  <w:style w:type="character" w:customStyle="1" w:styleId="80">
    <w:name w:val="Заголовок 8 Знак"/>
    <w:basedOn w:val="a2"/>
    <w:link w:val="8"/>
    <w:uiPriority w:val="9"/>
    <w:rsid w:val="00617D9E"/>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
    <w:semiHidden/>
    <w:rsid w:val="00617D9E"/>
    <w:rPr>
      <w:rFonts w:ascii="Arial" w:eastAsia="Times New Roman" w:hAnsi="Arial" w:cs="Arial"/>
      <w:b/>
      <w:bCs/>
      <w:sz w:val="16"/>
      <w:szCs w:val="16"/>
      <w:lang w:eastAsia="ru-RU"/>
    </w:rPr>
  </w:style>
  <w:style w:type="paragraph" w:styleId="af0">
    <w:name w:val="footer"/>
    <w:basedOn w:val="a1"/>
    <w:link w:val="af1"/>
    <w:uiPriority w:val="99"/>
    <w:rsid w:val="00617D9E"/>
    <w:pPr>
      <w:tabs>
        <w:tab w:val="center" w:pos="4677"/>
        <w:tab w:val="right" w:pos="9355"/>
      </w:tabs>
    </w:pPr>
    <w:rPr>
      <w:rFonts w:ascii="Times New Roman" w:eastAsia="Times New Roman" w:hAnsi="Times New Roman"/>
    </w:rPr>
  </w:style>
  <w:style w:type="character" w:customStyle="1" w:styleId="af1">
    <w:name w:val="Нижний колонтитул Знак"/>
    <w:basedOn w:val="a2"/>
    <w:link w:val="af0"/>
    <w:uiPriority w:val="99"/>
    <w:rsid w:val="00617D9E"/>
    <w:rPr>
      <w:rFonts w:ascii="Times New Roman" w:eastAsia="Times New Roman" w:hAnsi="Times New Roman" w:cs="Times New Roman"/>
      <w:sz w:val="24"/>
      <w:szCs w:val="24"/>
      <w:lang w:eastAsia="ru-RU"/>
    </w:rPr>
  </w:style>
  <w:style w:type="character" w:styleId="af2">
    <w:name w:val="page number"/>
    <w:basedOn w:val="a2"/>
    <w:rsid w:val="00617D9E"/>
  </w:style>
  <w:style w:type="paragraph" w:styleId="a">
    <w:name w:val="Body Text"/>
    <w:aliases w:val="отступ 3пт"/>
    <w:basedOn w:val="a1"/>
    <w:link w:val="af3"/>
    <w:uiPriority w:val="99"/>
    <w:rsid w:val="00617D9E"/>
    <w:pPr>
      <w:numPr>
        <w:numId w:val="10"/>
      </w:numPr>
      <w:spacing w:after="120"/>
      <w:jc w:val="both"/>
    </w:pPr>
    <w:rPr>
      <w:rFonts w:ascii="Times New Roman" w:eastAsia="Times New Roman" w:hAnsi="Times New Roman"/>
      <w:szCs w:val="20"/>
      <w:lang w:val="en-US"/>
    </w:rPr>
  </w:style>
  <w:style w:type="character" w:customStyle="1" w:styleId="af3">
    <w:name w:val="Основной текст Знак"/>
    <w:aliases w:val="отступ 3пт Знак"/>
    <w:basedOn w:val="a2"/>
    <w:link w:val="a"/>
    <w:uiPriority w:val="99"/>
    <w:rsid w:val="00617D9E"/>
    <w:rPr>
      <w:rFonts w:ascii="Times New Roman" w:eastAsia="Times New Roman" w:hAnsi="Times New Roman" w:cs="Times New Roman"/>
      <w:sz w:val="24"/>
      <w:szCs w:val="20"/>
      <w:lang w:val="en-US" w:eastAsia="ru-RU"/>
    </w:rPr>
  </w:style>
  <w:style w:type="paragraph" w:styleId="af4">
    <w:name w:val="Body Text Indent"/>
    <w:basedOn w:val="a1"/>
    <w:link w:val="af5"/>
    <w:uiPriority w:val="99"/>
    <w:rsid w:val="00617D9E"/>
    <w:pPr>
      <w:spacing w:after="120"/>
      <w:ind w:left="283"/>
    </w:pPr>
    <w:rPr>
      <w:rFonts w:ascii="Times New Roman" w:eastAsia="Times New Roman" w:hAnsi="Times New Roman"/>
    </w:rPr>
  </w:style>
  <w:style w:type="character" w:customStyle="1" w:styleId="af5">
    <w:name w:val="Основной текст с отступом Знак"/>
    <w:basedOn w:val="a2"/>
    <w:link w:val="af4"/>
    <w:uiPriority w:val="99"/>
    <w:rsid w:val="00617D9E"/>
    <w:rPr>
      <w:rFonts w:ascii="Times New Roman" w:eastAsia="Times New Roman" w:hAnsi="Times New Roman" w:cs="Times New Roman"/>
      <w:sz w:val="24"/>
      <w:szCs w:val="24"/>
      <w:lang w:eastAsia="ru-RU"/>
    </w:rPr>
  </w:style>
  <w:style w:type="paragraph" w:styleId="af6">
    <w:name w:val="Title"/>
    <w:basedOn w:val="a1"/>
    <w:link w:val="af7"/>
    <w:uiPriority w:val="99"/>
    <w:qFormat/>
    <w:rsid w:val="00617D9E"/>
    <w:pPr>
      <w:jc w:val="center"/>
    </w:pPr>
    <w:rPr>
      <w:rFonts w:ascii="Times New Roman" w:eastAsia="Times New Roman" w:hAnsi="Times New Roman"/>
      <w:b/>
      <w:smallCaps/>
      <w:sz w:val="28"/>
      <w:szCs w:val="28"/>
    </w:rPr>
  </w:style>
  <w:style w:type="character" w:customStyle="1" w:styleId="af7">
    <w:name w:val="Название Знак"/>
    <w:basedOn w:val="a2"/>
    <w:link w:val="af6"/>
    <w:uiPriority w:val="99"/>
    <w:rsid w:val="00617D9E"/>
    <w:rPr>
      <w:rFonts w:ascii="Times New Roman" w:eastAsia="Times New Roman" w:hAnsi="Times New Roman" w:cs="Times New Roman"/>
      <w:b/>
      <w:smallCaps/>
      <w:sz w:val="28"/>
      <w:szCs w:val="28"/>
      <w:lang w:eastAsia="ru-RU"/>
    </w:rPr>
  </w:style>
  <w:style w:type="paragraph" w:styleId="21">
    <w:name w:val="Body Text 2"/>
    <w:basedOn w:val="a1"/>
    <w:link w:val="22"/>
    <w:uiPriority w:val="99"/>
    <w:rsid w:val="00617D9E"/>
    <w:pPr>
      <w:spacing w:after="120" w:line="480" w:lineRule="auto"/>
    </w:pPr>
    <w:rPr>
      <w:rFonts w:ascii="Times New Roman" w:eastAsia="Times New Roman" w:hAnsi="Times New Roman"/>
    </w:rPr>
  </w:style>
  <w:style w:type="character" w:customStyle="1" w:styleId="22">
    <w:name w:val="Основной текст 2 Знак"/>
    <w:basedOn w:val="a2"/>
    <w:link w:val="21"/>
    <w:uiPriority w:val="99"/>
    <w:rsid w:val="00617D9E"/>
    <w:rPr>
      <w:rFonts w:ascii="Times New Roman" w:eastAsia="Times New Roman" w:hAnsi="Times New Roman" w:cs="Times New Roman"/>
      <w:sz w:val="24"/>
      <w:szCs w:val="24"/>
      <w:lang w:eastAsia="ru-RU"/>
    </w:rPr>
  </w:style>
  <w:style w:type="paragraph" w:customStyle="1" w:styleId="ConsNormal">
    <w:name w:val="ConsNormal"/>
    <w:rsid w:val="00617D9E"/>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617D9E"/>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23">
    <w:name w:val="Body Text Indent 2"/>
    <w:basedOn w:val="a1"/>
    <w:link w:val="24"/>
    <w:uiPriority w:val="99"/>
    <w:rsid w:val="00617D9E"/>
    <w:pPr>
      <w:spacing w:after="120" w:line="480" w:lineRule="auto"/>
      <w:ind w:left="283"/>
    </w:pPr>
    <w:rPr>
      <w:rFonts w:ascii="Times New Roman" w:eastAsia="Times New Roman" w:hAnsi="Times New Roman"/>
    </w:rPr>
  </w:style>
  <w:style w:type="character" w:customStyle="1" w:styleId="24">
    <w:name w:val="Основной текст с отступом 2 Знак"/>
    <w:basedOn w:val="a2"/>
    <w:link w:val="23"/>
    <w:uiPriority w:val="99"/>
    <w:rsid w:val="00617D9E"/>
    <w:rPr>
      <w:rFonts w:ascii="Times New Roman" w:eastAsia="Times New Roman" w:hAnsi="Times New Roman" w:cs="Times New Roman"/>
      <w:sz w:val="24"/>
      <w:szCs w:val="24"/>
      <w:lang w:eastAsia="ru-RU"/>
    </w:rPr>
  </w:style>
  <w:style w:type="paragraph" w:styleId="af8">
    <w:name w:val="Normal (Web)"/>
    <w:basedOn w:val="a1"/>
    <w:uiPriority w:val="99"/>
    <w:rsid w:val="00617D9E"/>
    <w:pPr>
      <w:spacing w:before="100" w:beforeAutospacing="1" w:after="100" w:afterAutospacing="1"/>
    </w:pPr>
    <w:rPr>
      <w:rFonts w:ascii="Arial Unicode MS" w:eastAsia="Arial Unicode MS" w:hAnsi="Arial Unicode MS" w:cs="Arial Unicode MS"/>
      <w:color w:val="000000"/>
    </w:rPr>
  </w:style>
  <w:style w:type="paragraph" w:styleId="32">
    <w:name w:val="toc 3"/>
    <w:basedOn w:val="a1"/>
    <w:next w:val="a1"/>
    <w:autoRedefine/>
    <w:uiPriority w:val="39"/>
    <w:qFormat/>
    <w:rsid w:val="00617D9E"/>
    <w:pPr>
      <w:ind w:left="480"/>
    </w:pPr>
    <w:rPr>
      <w:rFonts w:ascii="Times New Roman" w:eastAsia="Times New Roman" w:hAnsi="Times New Roman"/>
    </w:rPr>
  </w:style>
  <w:style w:type="paragraph" w:styleId="11">
    <w:name w:val="toc 1"/>
    <w:basedOn w:val="a1"/>
    <w:next w:val="a1"/>
    <w:autoRedefine/>
    <w:uiPriority w:val="39"/>
    <w:qFormat/>
    <w:rsid w:val="00617D9E"/>
    <w:pPr>
      <w:tabs>
        <w:tab w:val="right" w:leader="dot" w:pos="9720"/>
      </w:tabs>
      <w:spacing w:line="360" w:lineRule="auto"/>
    </w:pPr>
    <w:rPr>
      <w:rFonts w:ascii="Times New Roman" w:eastAsia="Times New Roman" w:hAnsi="Times New Roman"/>
    </w:rPr>
  </w:style>
  <w:style w:type="paragraph" w:styleId="33">
    <w:name w:val="Body Text Indent 3"/>
    <w:basedOn w:val="a1"/>
    <w:link w:val="34"/>
    <w:uiPriority w:val="99"/>
    <w:rsid w:val="00617D9E"/>
    <w:pPr>
      <w:spacing w:after="120"/>
      <w:ind w:left="283"/>
    </w:pPr>
    <w:rPr>
      <w:rFonts w:ascii="Times New Roman" w:eastAsia="Times New Roman" w:hAnsi="Times New Roman"/>
      <w:sz w:val="16"/>
      <w:szCs w:val="16"/>
    </w:rPr>
  </w:style>
  <w:style w:type="character" w:customStyle="1" w:styleId="34">
    <w:name w:val="Основной текст с отступом 3 Знак"/>
    <w:basedOn w:val="a2"/>
    <w:link w:val="33"/>
    <w:uiPriority w:val="99"/>
    <w:rsid w:val="00617D9E"/>
    <w:rPr>
      <w:rFonts w:ascii="Times New Roman" w:eastAsia="Times New Roman" w:hAnsi="Times New Roman" w:cs="Times New Roman"/>
      <w:sz w:val="16"/>
      <w:szCs w:val="16"/>
      <w:lang w:eastAsia="ru-RU"/>
    </w:rPr>
  </w:style>
  <w:style w:type="paragraph" w:customStyle="1" w:styleId="12">
    <w:name w:val="Обычный1"/>
    <w:rsid w:val="00617D9E"/>
    <w:pPr>
      <w:spacing w:before="100" w:after="100" w:line="240" w:lineRule="auto"/>
    </w:pPr>
    <w:rPr>
      <w:rFonts w:ascii="Times New Roman" w:eastAsia="Times New Roman" w:hAnsi="Times New Roman" w:cs="Times New Roman"/>
      <w:snapToGrid w:val="0"/>
      <w:sz w:val="24"/>
      <w:szCs w:val="20"/>
      <w:lang w:val="en-US" w:eastAsia="ru-RU"/>
    </w:rPr>
  </w:style>
  <w:style w:type="character" w:customStyle="1" w:styleId="13">
    <w:name w:val="Верхний колонтитул Знак1"/>
    <w:basedOn w:val="a2"/>
    <w:uiPriority w:val="99"/>
    <w:rsid w:val="00617D9E"/>
  </w:style>
  <w:style w:type="character" w:styleId="af9">
    <w:name w:val="annotation reference"/>
    <w:basedOn w:val="a2"/>
    <w:uiPriority w:val="99"/>
    <w:rsid w:val="00617D9E"/>
    <w:rPr>
      <w:sz w:val="16"/>
      <w:szCs w:val="16"/>
    </w:rPr>
  </w:style>
  <w:style w:type="paragraph" w:styleId="afa">
    <w:name w:val="annotation text"/>
    <w:basedOn w:val="a1"/>
    <w:link w:val="afb"/>
    <w:uiPriority w:val="99"/>
    <w:rsid w:val="00617D9E"/>
    <w:rPr>
      <w:rFonts w:ascii="Times New Roman" w:eastAsia="Times New Roman" w:hAnsi="Times New Roman"/>
      <w:sz w:val="20"/>
      <w:szCs w:val="20"/>
    </w:rPr>
  </w:style>
  <w:style w:type="character" w:customStyle="1" w:styleId="afb">
    <w:name w:val="Текст примечания Знак"/>
    <w:basedOn w:val="a2"/>
    <w:link w:val="afa"/>
    <w:uiPriority w:val="99"/>
    <w:rsid w:val="00617D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rsid w:val="00617D9E"/>
    <w:rPr>
      <w:b/>
      <w:bCs/>
    </w:rPr>
  </w:style>
  <w:style w:type="character" w:customStyle="1" w:styleId="afd">
    <w:name w:val="Тема примечания Знак"/>
    <w:basedOn w:val="afb"/>
    <w:link w:val="afc"/>
    <w:uiPriority w:val="99"/>
    <w:rsid w:val="00617D9E"/>
    <w:rPr>
      <w:rFonts w:ascii="Times New Roman" w:eastAsia="Times New Roman" w:hAnsi="Times New Roman" w:cs="Times New Roman"/>
      <w:b/>
      <w:bCs/>
      <w:sz w:val="20"/>
      <w:szCs w:val="20"/>
      <w:lang w:eastAsia="ru-RU"/>
    </w:rPr>
  </w:style>
  <w:style w:type="character" w:styleId="afe">
    <w:name w:val="Strong"/>
    <w:basedOn w:val="a2"/>
    <w:uiPriority w:val="22"/>
    <w:qFormat/>
    <w:rsid w:val="00617D9E"/>
    <w:rPr>
      <w:b/>
      <w:bCs/>
    </w:rPr>
  </w:style>
  <w:style w:type="paragraph" w:styleId="aff">
    <w:name w:val="Revision"/>
    <w:hidden/>
    <w:uiPriority w:val="99"/>
    <w:semiHidden/>
    <w:rsid w:val="00617D9E"/>
    <w:pPr>
      <w:spacing w:after="0" w:line="240" w:lineRule="auto"/>
    </w:pPr>
    <w:rPr>
      <w:rFonts w:ascii="Times New Roman" w:eastAsia="Times New Roman" w:hAnsi="Times New Roman" w:cs="Times New Roman"/>
      <w:sz w:val="24"/>
      <w:szCs w:val="24"/>
      <w:lang w:eastAsia="ru-RU"/>
    </w:rPr>
  </w:style>
  <w:style w:type="paragraph" w:customStyle="1" w:styleId="aff0">
    <w:name w:val="Текстовый"/>
    <w:link w:val="aff1"/>
    <w:rsid w:val="00617D9E"/>
    <w:pPr>
      <w:widowControl w:val="0"/>
      <w:spacing w:after="0" w:line="240" w:lineRule="auto"/>
      <w:jc w:val="both"/>
    </w:pPr>
    <w:rPr>
      <w:rFonts w:ascii="Arial" w:eastAsia="Times New Roman" w:hAnsi="Arial" w:cs="Times New Roman"/>
      <w:sz w:val="20"/>
      <w:szCs w:val="20"/>
      <w:lang w:eastAsia="ru-RU"/>
    </w:rPr>
  </w:style>
  <w:style w:type="character" w:customStyle="1" w:styleId="aff1">
    <w:name w:val="Текстовый Знак"/>
    <w:basedOn w:val="a2"/>
    <w:link w:val="aff0"/>
    <w:rsid w:val="00617D9E"/>
    <w:rPr>
      <w:rFonts w:ascii="Arial" w:eastAsia="Times New Roman" w:hAnsi="Arial" w:cs="Times New Roman"/>
      <w:sz w:val="20"/>
      <w:szCs w:val="20"/>
      <w:lang w:eastAsia="ru-RU"/>
    </w:rPr>
  </w:style>
  <w:style w:type="paragraph" w:styleId="25">
    <w:name w:val="toc 2"/>
    <w:basedOn w:val="a1"/>
    <w:next w:val="a1"/>
    <w:autoRedefine/>
    <w:uiPriority w:val="39"/>
    <w:unhideWhenUsed/>
    <w:qFormat/>
    <w:rsid w:val="00617D9E"/>
    <w:pPr>
      <w:spacing w:after="100"/>
      <w:ind w:left="240"/>
    </w:pPr>
    <w:rPr>
      <w:rFonts w:ascii="Times New Roman" w:eastAsia="Times New Roman" w:hAnsi="Times New Roman"/>
    </w:rPr>
  </w:style>
  <w:style w:type="paragraph" w:customStyle="1" w:styleId="Normal1">
    <w:name w:val="Normal1"/>
    <w:rsid w:val="00617D9E"/>
    <w:pPr>
      <w:spacing w:after="0" w:line="240" w:lineRule="auto"/>
    </w:pPr>
    <w:rPr>
      <w:rFonts w:ascii="Times New Roman" w:eastAsia="Times New Roman" w:hAnsi="Times New Roman" w:cs="Times New Roman"/>
      <w:sz w:val="20"/>
      <w:szCs w:val="20"/>
      <w:lang w:eastAsia="ru-RU"/>
    </w:rPr>
  </w:style>
  <w:style w:type="paragraph" w:customStyle="1" w:styleId="aff2">
    <w:name w:val="Обычный.ЦБ"/>
    <w:uiPriority w:val="99"/>
    <w:rsid w:val="00617D9E"/>
    <w:pPr>
      <w:spacing w:after="0" w:line="240" w:lineRule="auto"/>
    </w:pPr>
    <w:rPr>
      <w:rFonts w:ascii="Times New Roman" w:eastAsia="Times New Roman" w:hAnsi="Times New Roman" w:cs="Times New Roman"/>
      <w:sz w:val="24"/>
      <w:szCs w:val="24"/>
      <w:lang w:eastAsia="ru-RU"/>
    </w:rPr>
  </w:style>
  <w:style w:type="paragraph" w:customStyle="1" w:styleId="center1">
    <w:name w:val="center1"/>
    <w:basedOn w:val="a1"/>
    <w:uiPriority w:val="99"/>
    <w:rsid w:val="00617D9E"/>
    <w:pPr>
      <w:tabs>
        <w:tab w:val="num" w:pos="926"/>
      </w:tabs>
      <w:spacing w:before="100" w:beforeAutospacing="1" w:after="100" w:afterAutospacing="1"/>
      <w:ind w:left="926" w:hanging="360"/>
      <w:jc w:val="both"/>
    </w:pPr>
    <w:rPr>
      <w:rFonts w:ascii="Times New Roman" w:eastAsia="Times New Roman" w:hAnsi="Times New Roman"/>
      <w:color w:val="000000"/>
    </w:rPr>
  </w:style>
  <w:style w:type="paragraph" w:styleId="a0">
    <w:name w:val="List Bullet"/>
    <w:basedOn w:val="a1"/>
    <w:autoRedefine/>
    <w:uiPriority w:val="99"/>
    <w:rsid w:val="00617D9E"/>
    <w:pPr>
      <w:numPr>
        <w:numId w:val="12"/>
      </w:numPr>
      <w:spacing w:before="120" w:after="120" w:line="360" w:lineRule="auto"/>
      <w:jc w:val="both"/>
    </w:pPr>
    <w:rPr>
      <w:rFonts w:ascii="Times New Roman" w:eastAsia="Times New Roman" w:hAnsi="Times New Roman"/>
      <w:iCs/>
    </w:rPr>
  </w:style>
  <w:style w:type="paragraph" w:customStyle="1" w:styleId="Loan1">
    <w:name w:val="Loan1"/>
    <w:basedOn w:val="a1"/>
    <w:rsid w:val="00617D9E"/>
    <w:pPr>
      <w:tabs>
        <w:tab w:val="left" w:pos="1134"/>
        <w:tab w:val="left" w:pos="2268"/>
        <w:tab w:val="left" w:pos="3402"/>
        <w:tab w:val="left" w:pos="4536"/>
        <w:tab w:val="left" w:pos="5670"/>
        <w:tab w:val="left" w:pos="6804"/>
        <w:tab w:val="left" w:pos="7938"/>
        <w:tab w:val="left" w:pos="9072"/>
      </w:tabs>
      <w:spacing w:before="120" w:after="60"/>
      <w:jc w:val="both"/>
    </w:pPr>
    <w:rPr>
      <w:rFonts w:ascii="Antiqua" w:eastAsia="Times New Roman" w:hAnsi="Antiqua"/>
      <w:sz w:val="20"/>
      <w:szCs w:val="20"/>
      <w:lang w:eastAsia="en-US"/>
    </w:rPr>
  </w:style>
  <w:style w:type="paragraph" w:styleId="aff3">
    <w:name w:val="Plain Text"/>
    <w:basedOn w:val="a1"/>
    <w:link w:val="aff4"/>
    <w:uiPriority w:val="99"/>
    <w:rsid w:val="00617D9E"/>
    <w:rPr>
      <w:rFonts w:ascii="Courier New" w:eastAsia="Times New Roman" w:hAnsi="Courier New"/>
      <w:sz w:val="20"/>
      <w:szCs w:val="20"/>
    </w:rPr>
  </w:style>
  <w:style w:type="character" w:customStyle="1" w:styleId="aff4">
    <w:name w:val="Текст Знак"/>
    <w:basedOn w:val="a2"/>
    <w:link w:val="aff3"/>
    <w:uiPriority w:val="99"/>
    <w:rsid w:val="00617D9E"/>
    <w:rPr>
      <w:rFonts w:ascii="Courier New" w:eastAsia="Times New Roman" w:hAnsi="Courier New" w:cs="Times New Roman"/>
      <w:sz w:val="20"/>
      <w:szCs w:val="20"/>
      <w:lang w:eastAsia="ru-RU"/>
    </w:rPr>
  </w:style>
  <w:style w:type="paragraph" w:styleId="35">
    <w:name w:val="Body Text 3"/>
    <w:basedOn w:val="a1"/>
    <w:link w:val="36"/>
    <w:uiPriority w:val="99"/>
    <w:unhideWhenUsed/>
    <w:rsid w:val="00617D9E"/>
    <w:pPr>
      <w:spacing w:after="120"/>
    </w:pPr>
    <w:rPr>
      <w:rFonts w:ascii="Times New Roman" w:eastAsia="Times New Roman" w:hAnsi="Times New Roman"/>
      <w:sz w:val="16"/>
      <w:szCs w:val="16"/>
    </w:rPr>
  </w:style>
  <w:style w:type="character" w:customStyle="1" w:styleId="36">
    <w:name w:val="Основной текст 3 Знак"/>
    <w:basedOn w:val="a2"/>
    <w:link w:val="35"/>
    <w:uiPriority w:val="99"/>
    <w:rsid w:val="00617D9E"/>
    <w:rPr>
      <w:rFonts w:ascii="Times New Roman" w:eastAsia="Times New Roman" w:hAnsi="Times New Roman" w:cs="Times New Roman"/>
      <w:sz w:val="16"/>
      <w:szCs w:val="16"/>
      <w:lang w:eastAsia="ru-RU"/>
    </w:rPr>
  </w:style>
  <w:style w:type="character" w:customStyle="1" w:styleId="aff5">
    <w:name w:val="Схема документа Знак"/>
    <w:basedOn w:val="a2"/>
    <w:link w:val="aff6"/>
    <w:uiPriority w:val="99"/>
    <w:rsid w:val="00617D9E"/>
    <w:rPr>
      <w:rFonts w:ascii="Tahoma" w:hAnsi="Tahoma" w:cs="Tahoma"/>
      <w:shd w:val="clear" w:color="auto" w:fill="000080"/>
    </w:rPr>
  </w:style>
  <w:style w:type="paragraph" w:styleId="aff6">
    <w:name w:val="Document Map"/>
    <w:basedOn w:val="a1"/>
    <w:link w:val="aff5"/>
    <w:uiPriority w:val="99"/>
    <w:unhideWhenUsed/>
    <w:rsid w:val="00617D9E"/>
    <w:pPr>
      <w:shd w:val="clear" w:color="auto" w:fill="000080"/>
    </w:pPr>
    <w:rPr>
      <w:rFonts w:ascii="Tahoma" w:eastAsiaTheme="minorHAnsi" w:hAnsi="Tahoma" w:cs="Tahoma"/>
      <w:sz w:val="22"/>
      <w:szCs w:val="22"/>
      <w:lang w:eastAsia="en-US"/>
    </w:rPr>
  </w:style>
  <w:style w:type="character" w:customStyle="1" w:styleId="14">
    <w:name w:val="Схема документа Знак1"/>
    <w:basedOn w:val="a2"/>
    <w:rsid w:val="00617D9E"/>
    <w:rPr>
      <w:rFonts w:ascii="Segoe UI" w:eastAsia="MS Mincho" w:hAnsi="Segoe UI" w:cs="Segoe UI"/>
      <w:sz w:val="16"/>
      <w:szCs w:val="16"/>
      <w:lang w:eastAsia="ru-RU"/>
    </w:rPr>
  </w:style>
  <w:style w:type="paragraph" w:customStyle="1" w:styleId="aff7">
    <w:name w:val="Основной"/>
    <w:basedOn w:val="a1"/>
    <w:uiPriority w:val="99"/>
    <w:rsid w:val="00617D9E"/>
    <w:pPr>
      <w:jc w:val="both"/>
    </w:pPr>
    <w:rPr>
      <w:rFonts w:ascii="Courier New" w:eastAsia="Times New Roman" w:hAnsi="Courier New" w:cs="Courier New"/>
      <w:sz w:val="20"/>
      <w:szCs w:val="20"/>
    </w:rPr>
  </w:style>
  <w:style w:type="paragraph" w:customStyle="1" w:styleId="15">
    <w:name w:val="заголовок 1"/>
    <w:basedOn w:val="a1"/>
    <w:next w:val="a1"/>
    <w:uiPriority w:val="99"/>
    <w:rsid w:val="00617D9E"/>
    <w:pPr>
      <w:keepNext/>
      <w:shd w:val="solid" w:color="auto" w:fill="auto"/>
      <w:ind w:hanging="567"/>
      <w:jc w:val="center"/>
      <w:outlineLvl w:val="0"/>
    </w:pPr>
    <w:rPr>
      <w:rFonts w:ascii="Arial" w:eastAsia="Times New Roman" w:hAnsi="Arial" w:cs="Arial"/>
      <w:b/>
      <w:bCs/>
      <w:smallCaps/>
      <w:kern w:val="28"/>
      <w:sz w:val="20"/>
      <w:szCs w:val="20"/>
    </w:rPr>
  </w:style>
  <w:style w:type="paragraph" w:customStyle="1" w:styleId="26">
    <w:name w:val="заголовок 2"/>
    <w:basedOn w:val="a1"/>
    <w:next w:val="a1"/>
    <w:uiPriority w:val="99"/>
    <w:rsid w:val="00617D9E"/>
    <w:pPr>
      <w:keepNext/>
      <w:shd w:val="solid" w:color="auto" w:fill="auto"/>
      <w:ind w:hanging="567"/>
      <w:jc w:val="center"/>
      <w:outlineLvl w:val="1"/>
    </w:pPr>
    <w:rPr>
      <w:rFonts w:ascii="Arial" w:eastAsia="Times New Roman" w:hAnsi="Arial" w:cs="Arial"/>
      <w:b/>
      <w:bCs/>
      <w:sz w:val="20"/>
      <w:szCs w:val="20"/>
    </w:rPr>
  </w:style>
  <w:style w:type="paragraph" w:customStyle="1" w:styleId="37">
    <w:name w:val="заголовок 3"/>
    <w:basedOn w:val="a1"/>
    <w:next w:val="a1"/>
    <w:uiPriority w:val="99"/>
    <w:rsid w:val="00617D9E"/>
    <w:pPr>
      <w:keepNext/>
      <w:spacing w:before="240" w:after="60"/>
      <w:ind w:left="1842" w:hanging="708"/>
      <w:outlineLvl w:val="2"/>
    </w:pPr>
    <w:rPr>
      <w:rFonts w:ascii="Times New Roman" w:eastAsia="Times New Roman" w:hAnsi="Times New Roman"/>
      <w:b/>
      <w:bCs/>
    </w:rPr>
  </w:style>
  <w:style w:type="paragraph" w:customStyle="1" w:styleId="41">
    <w:name w:val="заголовок 4"/>
    <w:basedOn w:val="a1"/>
    <w:next w:val="a1"/>
    <w:uiPriority w:val="99"/>
    <w:rsid w:val="00617D9E"/>
    <w:pPr>
      <w:keepNext/>
      <w:spacing w:before="240" w:after="60"/>
      <w:ind w:left="2550" w:hanging="708"/>
      <w:outlineLvl w:val="3"/>
    </w:pPr>
    <w:rPr>
      <w:rFonts w:ascii="Times New Roman" w:eastAsia="Times New Roman" w:hAnsi="Times New Roman"/>
      <w:b/>
      <w:bCs/>
      <w:i/>
      <w:iCs/>
    </w:rPr>
  </w:style>
  <w:style w:type="paragraph" w:customStyle="1" w:styleId="51">
    <w:name w:val="заголовок 5"/>
    <w:basedOn w:val="a1"/>
    <w:next w:val="a1"/>
    <w:uiPriority w:val="99"/>
    <w:rsid w:val="00617D9E"/>
    <w:pPr>
      <w:spacing w:before="240" w:after="60"/>
      <w:ind w:left="3258" w:hanging="708"/>
      <w:outlineLvl w:val="4"/>
    </w:pPr>
    <w:rPr>
      <w:rFonts w:ascii="Arial" w:eastAsia="Times New Roman" w:hAnsi="Arial" w:cs="Arial"/>
      <w:sz w:val="22"/>
      <w:szCs w:val="22"/>
    </w:rPr>
  </w:style>
  <w:style w:type="paragraph" w:customStyle="1" w:styleId="61">
    <w:name w:val="заголовок 6"/>
    <w:basedOn w:val="a1"/>
    <w:next w:val="a1"/>
    <w:uiPriority w:val="99"/>
    <w:rsid w:val="00617D9E"/>
    <w:pPr>
      <w:spacing w:before="240" w:after="60"/>
      <w:ind w:left="3966" w:hanging="708"/>
      <w:outlineLvl w:val="5"/>
    </w:pPr>
    <w:rPr>
      <w:rFonts w:ascii="Arial" w:eastAsia="Times New Roman" w:hAnsi="Arial" w:cs="Arial"/>
      <w:i/>
      <w:iCs/>
      <w:sz w:val="22"/>
      <w:szCs w:val="22"/>
    </w:rPr>
  </w:style>
  <w:style w:type="paragraph" w:customStyle="1" w:styleId="71">
    <w:name w:val="заголовок 7"/>
    <w:basedOn w:val="a1"/>
    <w:next w:val="a1"/>
    <w:uiPriority w:val="99"/>
    <w:rsid w:val="00617D9E"/>
    <w:pPr>
      <w:spacing w:before="240" w:after="60"/>
      <w:ind w:left="4674" w:hanging="708"/>
      <w:outlineLvl w:val="6"/>
    </w:pPr>
    <w:rPr>
      <w:rFonts w:ascii="Arial" w:eastAsia="Times New Roman" w:hAnsi="Arial" w:cs="Arial"/>
      <w:sz w:val="20"/>
      <w:szCs w:val="20"/>
    </w:rPr>
  </w:style>
  <w:style w:type="paragraph" w:customStyle="1" w:styleId="81">
    <w:name w:val="заголовок 8"/>
    <w:basedOn w:val="a1"/>
    <w:next w:val="a1"/>
    <w:uiPriority w:val="99"/>
    <w:rsid w:val="00617D9E"/>
    <w:pPr>
      <w:spacing w:before="240" w:after="60"/>
      <w:ind w:left="5382" w:hanging="708"/>
      <w:outlineLvl w:val="7"/>
    </w:pPr>
    <w:rPr>
      <w:rFonts w:ascii="Arial" w:eastAsia="Times New Roman" w:hAnsi="Arial" w:cs="Arial"/>
      <w:i/>
      <w:iCs/>
      <w:sz w:val="20"/>
      <w:szCs w:val="20"/>
    </w:rPr>
  </w:style>
  <w:style w:type="paragraph" w:customStyle="1" w:styleId="91">
    <w:name w:val="заголовок 9"/>
    <w:basedOn w:val="a1"/>
    <w:next w:val="a1"/>
    <w:uiPriority w:val="99"/>
    <w:rsid w:val="00617D9E"/>
    <w:pPr>
      <w:spacing w:before="240" w:after="60"/>
      <w:ind w:left="6090" w:hanging="708"/>
      <w:outlineLvl w:val="8"/>
    </w:pPr>
    <w:rPr>
      <w:rFonts w:ascii="Arial" w:eastAsia="Times New Roman" w:hAnsi="Arial" w:cs="Arial"/>
      <w:i/>
      <w:iCs/>
      <w:sz w:val="18"/>
      <w:szCs w:val="18"/>
    </w:rPr>
  </w:style>
  <w:style w:type="paragraph" w:customStyle="1" w:styleId="FR3">
    <w:name w:val="FR3"/>
    <w:uiPriority w:val="99"/>
    <w:rsid w:val="00617D9E"/>
    <w:pPr>
      <w:widowControl w:val="0"/>
      <w:spacing w:after="0" w:line="240" w:lineRule="auto"/>
      <w:ind w:left="720"/>
      <w:jc w:val="both"/>
    </w:pPr>
    <w:rPr>
      <w:rFonts w:ascii="Arial" w:eastAsia="Times New Roman" w:hAnsi="Arial" w:cs="Arial"/>
      <w:sz w:val="24"/>
      <w:szCs w:val="24"/>
      <w:lang w:eastAsia="ru-RU"/>
    </w:rPr>
  </w:style>
  <w:style w:type="paragraph" w:customStyle="1" w:styleId="52">
    <w:name w:val="Стиль5"/>
    <w:rsid w:val="00617D9E"/>
    <w:pPr>
      <w:widowControl w:val="0"/>
      <w:autoSpaceDE w:val="0"/>
      <w:autoSpaceDN w:val="0"/>
      <w:spacing w:after="0" w:line="240" w:lineRule="auto"/>
    </w:pPr>
    <w:rPr>
      <w:rFonts w:ascii="Times New Roman" w:eastAsia="Times New Roman" w:hAnsi="Times New Roman" w:cs="Times New Roman"/>
      <w:spacing w:val="-1"/>
      <w:kern w:val="3276"/>
      <w:position w:val="-1"/>
      <w:sz w:val="20"/>
      <w:szCs w:val="20"/>
      <w:lang w:val="en-US" w:eastAsia="ru-RU"/>
    </w:rPr>
  </w:style>
  <w:style w:type="paragraph" w:customStyle="1" w:styleId="Noeeu1">
    <w:name w:val="Noeeu1"/>
    <w:basedOn w:val="a1"/>
    <w:rsid w:val="00617D9E"/>
    <w:pPr>
      <w:autoSpaceDE w:val="0"/>
      <w:autoSpaceDN w:val="0"/>
      <w:ind w:firstLine="709"/>
      <w:jc w:val="both"/>
    </w:pPr>
    <w:rPr>
      <w:rFonts w:ascii="Peterburg" w:eastAsia="Times New Roman" w:hAnsi="Peterburg" w:cs="Peterburg"/>
    </w:rPr>
  </w:style>
  <w:style w:type="paragraph" w:customStyle="1" w:styleId="16">
    <w:name w:val="Стиль1"/>
    <w:basedOn w:val="52"/>
    <w:uiPriority w:val="99"/>
    <w:rsid w:val="00617D9E"/>
    <w:pPr>
      <w:widowControl/>
      <w:ind w:firstLine="709"/>
      <w:jc w:val="both"/>
    </w:pPr>
    <w:rPr>
      <w:rFonts w:ascii="Peterburg" w:hAnsi="Peterburg" w:cs="Peterburg"/>
      <w:spacing w:val="0"/>
      <w:kern w:val="0"/>
      <w:position w:val="0"/>
      <w:lang w:val="ru-RU"/>
    </w:rPr>
  </w:style>
  <w:style w:type="paragraph" w:customStyle="1" w:styleId="Noeeu">
    <w:name w:val="Noeeu"/>
    <w:uiPriority w:val="99"/>
    <w:rsid w:val="00617D9E"/>
    <w:pPr>
      <w:widowControl w:val="0"/>
      <w:autoSpaceDE w:val="0"/>
      <w:autoSpaceDN w:val="0"/>
      <w:spacing w:after="0" w:line="240" w:lineRule="auto"/>
    </w:pPr>
    <w:rPr>
      <w:rFonts w:ascii="Times New Roman" w:eastAsia="Times New Roman" w:hAnsi="Times New Roman" w:cs="Times New Roman"/>
      <w:spacing w:val="-1"/>
      <w:kern w:val="3276"/>
      <w:position w:val="-1"/>
      <w:sz w:val="20"/>
      <w:szCs w:val="24"/>
      <w:lang w:eastAsia="ru-RU"/>
    </w:rPr>
  </w:style>
  <w:style w:type="paragraph" w:customStyle="1" w:styleId="xl33">
    <w:name w:val="xl33"/>
    <w:basedOn w:val="a1"/>
    <w:uiPriority w:val="99"/>
    <w:rsid w:val="00617D9E"/>
    <w:pPr>
      <w:spacing w:before="100" w:beforeAutospacing="1" w:after="100" w:afterAutospacing="1"/>
      <w:jc w:val="right"/>
    </w:pPr>
    <w:rPr>
      <w:rFonts w:ascii="Arial Unicode MS" w:eastAsia="Arial Unicode MS" w:hAnsi="Times New Roman" w:cs="Arial Unicode MS"/>
    </w:rPr>
  </w:style>
  <w:style w:type="paragraph" w:customStyle="1" w:styleId="Style">
    <w:name w:val="Style"/>
    <w:basedOn w:val="a1"/>
    <w:next w:val="af8"/>
    <w:uiPriority w:val="99"/>
    <w:rsid w:val="00617D9E"/>
    <w:pPr>
      <w:spacing w:before="100" w:beforeAutospacing="1" w:after="100" w:afterAutospacing="1"/>
    </w:pPr>
    <w:rPr>
      <w:rFonts w:ascii="Times New Roman" w:eastAsia="Times New Roman" w:hAnsi="Times New Roman"/>
    </w:rPr>
  </w:style>
  <w:style w:type="paragraph" w:customStyle="1" w:styleId="aff8">
    <w:name w:val="Заголовок таблицы"/>
    <w:basedOn w:val="a1"/>
    <w:uiPriority w:val="99"/>
    <w:rsid w:val="00617D9E"/>
    <w:pPr>
      <w:autoSpaceDE w:val="0"/>
      <w:autoSpaceDN w:val="0"/>
      <w:spacing w:before="20" w:after="20"/>
      <w:jc w:val="center"/>
    </w:pPr>
    <w:rPr>
      <w:rFonts w:ascii="Arial" w:eastAsia="Times New Roman" w:hAnsi="Arial" w:cs="Arial"/>
      <w:b/>
      <w:bCs/>
      <w:sz w:val="16"/>
      <w:szCs w:val="16"/>
    </w:rPr>
  </w:style>
  <w:style w:type="paragraph" w:customStyle="1" w:styleId="aff9">
    <w:name w:val="Текст таблицы"/>
    <w:basedOn w:val="a1"/>
    <w:uiPriority w:val="99"/>
    <w:rsid w:val="00617D9E"/>
    <w:pPr>
      <w:autoSpaceDE w:val="0"/>
      <w:autoSpaceDN w:val="0"/>
      <w:spacing w:before="40" w:line="200" w:lineRule="exact"/>
      <w:jc w:val="center"/>
    </w:pPr>
    <w:rPr>
      <w:rFonts w:ascii="Arial" w:eastAsia="Times New Roman" w:hAnsi="Arial" w:cs="Arial"/>
      <w:sz w:val="16"/>
      <w:szCs w:val="16"/>
    </w:rPr>
  </w:style>
  <w:style w:type="paragraph" w:customStyle="1" w:styleId="affa">
    <w:name w:val="Подпись в таблице"/>
    <w:basedOn w:val="a1"/>
    <w:uiPriority w:val="99"/>
    <w:rsid w:val="00617D9E"/>
    <w:pPr>
      <w:jc w:val="center"/>
    </w:pPr>
    <w:rPr>
      <w:rFonts w:ascii="Times New Roman" w:eastAsia="Times New Roman" w:hAnsi="Times New Roman"/>
      <w:i/>
      <w:iCs/>
      <w:sz w:val="16"/>
      <w:szCs w:val="16"/>
    </w:rPr>
  </w:style>
  <w:style w:type="paragraph" w:customStyle="1" w:styleId="ltitle2">
    <w:name w:val="ltitle2"/>
    <w:basedOn w:val="a1"/>
    <w:uiPriority w:val="99"/>
    <w:rsid w:val="00617D9E"/>
    <w:pPr>
      <w:spacing w:before="100" w:after="100"/>
    </w:pPr>
    <w:rPr>
      <w:rFonts w:ascii="Times New Roman" w:eastAsia="Times New Roman" w:hAnsi="Times New Roman"/>
      <w:b/>
      <w:bCs/>
      <w:color w:val="800000"/>
      <w:sz w:val="21"/>
      <w:szCs w:val="21"/>
    </w:rPr>
  </w:style>
  <w:style w:type="paragraph" w:customStyle="1" w:styleId="DefaultParagraphFontParaCharChar">
    <w:name w:val="Default Paragraph Font Para Char Char Знак"/>
    <w:basedOn w:val="a1"/>
    <w:uiPriority w:val="99"/>
    <w:rsid w:val="00617D9E"/>
    <w:pPr>
      <w:spacing w:after="160" w:line="240" w:lineRule="exact"/>
    </w:pPr>
    <w:rPr>
      <w:rFonts w:ascii="Verdana" w:eastAsia="Times New Roman" w:hAnsi="Verdana" w:cs="Verdana"/>
      <w:sz w:val="20"/>
      <w:szCs w:val="20"/>
      <w:lang w:val="en-US" w:eastAsia="en-US"/>
    </w:rPr>
  </w:style>
  <w:style w:type="paragraph" w:customStyle="1" w:styleId="Normal2">
    <w:name w:val="Normal2"/>
    <w:uiPriority w:val="99"/>
    <w:rsid w:val="00617D9E"/>
    <w:pPr>
      <w:spacing w:after="0" w:line="240" w:lineRule="auto"/>
    </w:pPr>
    <w:rPr>
      <w:rFonts w:ascii="Times New Roman" w:eastAsia="Times New Roman" w:hAnsi="Times New Roman" w:cs="Times New Roman"/>
      <w:sz w:val="24"/>
      <w:szCs w:val="20"/>
      <w:lang w:eastAsia="ru-RU"/>
    </w:rPr>
  </w:style>
  <w:style w:type="paragraph" w:customStyle="1" w:styleId="affb">
    <w:name w:val="Îáû÷íûé"/>
    <w:uiPriority w:val="99"/>
    <w:rsid w:val="00617D9E"/>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1"/>
    <w:rsid w:val="00617D9E"/>
    <w:pPr>
      <w:widowControl w:val="0"/>
      <w:spacing w:after="120"/>
      <w:ind w:left="283"/>
    </w:pPr>
    <w:rPr>
      <w:rFonts w:ascii="Times New Roman" w:eastAsia="Times New Roman" w:hAnsi="Times New Roman"/>
      <w:sz w:val="20"/>
      <w:szCs w:val="20"/>
    </w:rPr>
  </w:style>
  <w:style w:type="paragraph" w:customStyle="1" w:styleId="affc">
    <w:name w:val="Стиль"/>
    <w:uiPriority w:val="99"/>
    <w:rsid w:val="00617D9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d">
    <w:name w:val="Основной шрифт"/>
    <w:rsid w:val="00617D9E"/>
  </w:style>
  <w:style w:type="paragraph" w:customStyle="1" w:styleId="17">
    <w:name w:val="Заголовок оглавления1"/>
    <w:basedOn w:val="1"/>
    <w:next w:val="a1"/>
    <w:uiPriority w:val="39"/>
    <w:unhideWhenUsed/>
    <w:qFormat/>
    <w:rsid w:val="00617D9E"/>
    <w:pPr>
      <w:keepLines/>
      <w:spacing w:before="480" w:after="0" w:line="276" w:lineRule="auto"/>
      <w:outlineLvl w:val="9"/>
    </w:pPr>
    <w:rPr>
      <w:rFonts w:ascii="Cambria" w:hAnsi="Cambria" w:cs="Times New Roman"/>
      <w:color w:val="365F91"/>
      <w:kern w:val="0"/>
      <w:sz w:val="28"/>
      <w:szCs w:val="28"/>
    </w:rPr>
  </w:style>
  <w:style w:type="table" w:customStyle="1" w:styleId="18">
    <w:name w:val="Сетка таблицы1"/>
    <w:basedOn w:val="a3"/>
    <w:next w:val="aa"/>
    <w:uiPriority w:val="59"/>
    <w:rsid w:val="00617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17D9E"/>
    <w:pPr>
      <w:autoSpaceDE w:val="0"/>
      <w:autoSpaceDN w:val="0"/>
      <w:adjustRightInd w:val="0"/>
      <w:spacing w:after="0" w:line="240" w:lineRule="auto"/>
    </w:pPr>
    <w:rPr>
      <w:rFonts w:ascii="Courier New" w:eastAsia="Calibri" w:hAnsi="Courier New" w:cs="Courier New"/>
      <w:sz w:val="20"/>
      <w:szCs w:val="20"/>
    </w:rPr>
  </w:style>
  <w:style w:type="paragraph" w:styleId="affe">
    <w:name w:val="No Spacing"/>
    <w:uiPriority w:val="1"/>
    <w:qFormat/>
    <w:rsid w:val="00617D9E"/>
    <w:pPr>
      <w:spacing w:after="0" w:line="240" w:lineRule="auto"/>
    </w:pPr>
    <w:rPr>
      <w:rFonts w:ascii="Calibri" w:eastAsia="Calibri" w:hAnsi="Calibri" w:cs="Times New Roman"/>
    </w:rPr>
  </w:style>
  <w:style w:type="paragraph" w:styleId="3">
    <w:name w:val="List Bullet 3"/>
    <w:basedOn w:val="a1"/>
    <w:uiPriority w:val="99"/>
    <w:unhideWhenUsed/>
    <w:rsid w:val="00617D9E"/>
    <w:pPr>
      <w:numPr>
        <w:numId w:val="13"/>
      </w:numPr>
      <w:contextualSpacing/>
    </w:pPr>
    <w:rPr>
      <w:rFonts w:ascii="Times New Roman" w:eastAsia="Times New Roman" w:hAnsi="Times New Roman"/>
    </w:rPr>
  </w:style>
  <w:style w:type="paragraph" w:styleId="afff">
    <w:name w:val="TOC Heading"/>
    <w:basedOn w:val="1"/>
    <w:next w:val="a1"/>
    <w:uiPriority w:val="39"/>
    <w:unhideWhenUsed/>
    <w:qFormat/>
    <w:rsid w:val="00617D9E"/>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table" w:customStyle="1" w:styleId="27">
    <w:name w:val="Сетка таблицы2"/>
    <w:basedOn w:val="a3"/>
    <w:next w:val="aa"/>
    <w:uiPriority w:val="59"/>
    <w:rsid w:val="00617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llowedHyperlink"/>
    <w:basedOn w:val="a2"/>
    <w:rsid w:val="00617D9E"/>
    <w:rPr>
      <w:color w:val="954F72" w:themeColor="followedHyperlink"/>
      <w:u w:val="single"/>
    </w:rPr>
  </w:style>
  <w:style w:type="table" w:customStyle="1" w:styleId="38">
    <w:name w:val="Сетка таблицы3"/>
    <w:basedOn w:val="a3"/>
    <w:next w:val="aa"/>
    <w:uiPriority w:val="59"/>
    <w:rsid w:val="00617D9E"/>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endnote text"/>
    <w:basedOn w:val="a1"/>
    <w:link w:val="afff2"/>
    <w:uiPriority w:val="99"/>
    <w:semiHidden/>
    <w:unhideWhenUsed/>
    <w:rsid w:val="004420FC"/>
    <w:rPr>
      <w:sz w:val="20"/>
      <w:szCs w:val="20"/>
    </w:rPr>
  </w:style>
  <w:style w:type="character" w:customStyle="1" w:styleId="afff2">
    <w:name w:val="Текст концевой сноски Знак"/>
    <w:basedOn w:val="a2"/>
    <w:link w:val="afff1"/>
    <w:uiPriority w:val="99"/>
    <w:semiHidden/>
    <w:rsid w:val="004420FC"/>
    <w:rPr>
      <w:rFonts w:ascii="Cambria" w:eastAsia="MS Mincho" w:hAnsi="Cambria" w:cs="Times New Roman"/>
      <w:sz w:val="20"/>
      <w:szCs w:val="20"/>
      <w:lang w:eastAsia="ru-RU"/>
    </w:rPr>
  </w:style>
  <w:style w:type="character" w:styleId="afff3">
    <w:name w:val="endnote reference"/>
    <w:basedOn w:val="a2"/>
    <w:uiPriority w:val="99"/>
    <w:semiHidden/>
    <w:unhideWhenUsed/>
    <w:rsid w:val="004420FC"/>
    <w:rPr>
      <w:vertAlign w:val="superscript"/>
    </w:rPr>
  </w:style>
  <w:style w:type="character" w:customStyle="1" w:styleId="apple-converted-space">
    <w:name w:val="apple-converted-space"/>
    <w:basedOn w:val="a2"/>
    <w:rsid w:val="00920970"/>
  </w:style>
  <w:style w:type="table" w:customStyle="1" w:styleId="42">
    <w:name w:val="Сетка таблицы4"/>
    <w:basedOn w:val="a3"/>
    <w:next w:val="aa"/>
    <w:rsid w:val="002E39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a"/>
    <w:uiPriority w:val="59"/>
    <w:rsid w:val="002E39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69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consultantplus://offline/ref=DD17D90D4BB5F863B79A9921FF1B6CB8266E7AEE283139265903F534DBhE2C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image" Target="cid:EDDF1CE5-A357-4C3A-9BEB-C73204DDD967" TargetMode="External"/><Relationship Id="rId17" Type="http://schemas.openxmlformats.org/officeDocument/2006/relationships/hyperlink" Target="http://www.round.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round.ru"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hyperlink" Target="mailto:info@round.ru" TargetMode="External"/><Relationship Id="rId23" Type="http://schemas.openxmlformats.org/officeDocument/2006/relationships/image" Target="media/image8.wmf"/><Relationship Id="rId10" Type="http://schemas.openxmlformats.org/officeDocument/2006/relationships/image" Target="cid:DC88ECFF-D4C1-4956-9E29-33546CE632FE" TargetMode="External"/><Relationship Id="rId19" Type="http://schemas.openxmlformats.org/officeDocument/2006/relationships/hyperlink" Target="consultantplus://offline/ref=DD17D90D4BB5F863B79A9921FF1B6CB8266E7AEF2F3539265903F534DBhE2C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09AA2780-4B43-4679-87A8-A85768DD0609" TargetMode="External"/><Relationship Id="rId22" Type="http://schemas.openxmlformats.org/officeDocument/2006/relationships/image" Target="media/image7.wmf"/><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7A11-A67F-44B2-9740-2F8D99EE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5774</Words>
  <Characters>32916</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Suhov Andrey</dc:creator>
  <cp:keywords/>
  <dc:description/>
  <cp:lastModifiedBy>Gumenyuk Dmitry</cp:lastModifiedBy>
  <cp:revision>2</cp:revision>
  <cp:lastPrinted>2021-09-08T16:36:00Z</cp:lastPrinted>
  <dcterms:created xsi:type="dcterms:W3CDTF">2021-09-09T09:23:00Z</dcterms:created>
  <dcterms:modified xsi:type="dcterms:W3CDTF">2021-09-09T09:23:00Z</dcterms:modified>
</cp:coreProperties>
</file>